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4.jpg" ContentType="image/jpeg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4B285" w14:textId="0FFD3510" w:rsidR="00811EFE" w:rsidRPr="00566C9B" w:rsidRDefault="005544E3" w:rsidP="00811EFE">
      <w:pPr>
        <w:rPr>
          <w:rFonts w:ascii="Arial" w:hAnsi="Arial" w:cs="Arial"/>
          <w:b/>
          <w:sz w:val="72"/>
        </w:rPr>
      </w:pPr>
      <w:r w:rsidRPr="00566C9B">
        <w:rPr>
          <w:rFonts w:ascii="Arial" w:hAnsi="Arial" w:cs="Arial"/>
          <w:b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C1181CB" wp14:editId="16B18B58">
                <wp:simplePos x="0" y="0"/>
                <wp:positionH relativeFrom="column">
                  <wp:posOffset>-889257</wp:posOffset>
                </wp:positionH>
                <wp:positionV relativeFrom="paragraph">
                  <wp:posOffset>-2458703</wp:posOffset>
                </wp:positionV>
                <wp:extent cx="7543800" cy="12406183"/>
                <wp:effectExtent l="0" t="0" r="12700" b="14605"/>
                <wp:wrapNone/>
                <wp:docPr id="159587770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2406183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961A0" id="Rectangle 16" o:spid="_x0000_s1026" style="position:absolute;margin-left:-70pt;margin-top:-193.6pt;width:594pt;height:976.8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" fillcolor="#e00" strokecolor="#030e13 [484]" strokeweight="1pt"/>
            </w:pict>
          </mc:Fallback>
        </mc:AlternateContent>
      </w:r>
      <w:r w:rsidR="002E740C" w:rsidRPr="00566C9B"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351C8105" wp14:editId="31DAD3C9">
            <wp:simplePos x="0" y="0"/>
            <wp:positionH relativeFrom="column">
              <wp:posOffset>4200525</wp:posOffset>
            </wp:positionH>
            <wp:positionV relativeFrom="paragraph">
              <wp:posOffset>-552450</wp:posOffset>
            </wp:positionV>
            <wp:extent cx="2008298" cy="1428750"/>
            <wp:effectExtent l="0" t="0" r="0" b="0"/>
            <wp:wrapNone/>
            <wp:docPr id="203271717" name="Picture 4" descr="A logo with a dragon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1717" name="Picture 4" descr="A logo with a dragon hea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298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40C" w:rsidRPr="00566C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1551D1" wp14:editId="23E5847C">
                <wp:simplePos x="0" y="0"/>
                <wp:positionH relativeFrom="column">
                  <wp:posOffset>3648075</wp:posOffset>
                </wp:positionH>
                <wp:positionV relativeFrom="paragraph">
                  <wp:posOffset>-1047750</wp:posOffset>
                </wp:positionV>
                <wp:extent cx="3114675" cy="2552700"/>
                <wp:effectExtent l="0" t="0" r="9525" b="0"/>
                <wp:wrapNone/>
                <wp:docPr id="76549081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552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5D287" id="Rectangle: Rounded Corners 3" o:spid="_x0000_s1026" style="position:absolute;margin-left:287.25pt;margin-top:-82.5pt;width:245.25pt;height:20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" fillcolor="white [3212]" stroked="f" strokeweight="1pt">
                <v:stroke joinstyle="miter"/>
              </v:roundrect>
            </w:pict>
          </mc:Fallback>
        </mc:AlternateContent>
      </w:r>
    </w:p>
    <w:p w14:paraId="49515A07" w14:textId="77777777" w:rsidR="00811EFE" w:rsidRPr="00566C9B" w:rsidRDefault="00811EFE" w:rsidP="00811EFE">
      <w:pPr>
        <w:rPr>
          <w:rFonts w:ascii="Arial" w:hAnsi="Arial" w:cs="Arial"/>
          <w:b/>
          <w:sz w:val="72"/>
        </w:rPr>
      </w:pPr>
    </w:p>
    <w:p w14:paraId="28767640" w14:textId="77777777" w:rsidR="002E740C" w:rsidRPr="00566C9B" w:rsidRDefault="002E740C" w:rsidP="00811EFE">
      <w:pPr>
        <w:rPr>
          <w:rFonts w:ascii="Arial" w:hAnsi="Arial" w:cs="Arial"/>
          <w:b/>
          <w:sz w:val="72"/>
        </w:rPr>
      </w:pPr>
    </w:p>
    <w:p w14:paraId="08EA9061" w14:textId="77777777" w:rsidR="002E740C" w:rsidRPr="00566C9B" w:rsidRDefault="002E740C" w:rsidP="00811EFE">
      <w:pPr>
        <w:rPr>
          <w:rFonts w:ascii="Arial" w:hAnsi="Arial" w:cs="Arial"/>
          <w:b/>
          <w:sz w:val="72"/>
        </w:rPr>
      </w:pPr>
    </w:p>
    <w:p w14:paraId="4755857D" w14:textId="77777777" w:rsidR="00811EFE" w:rsidRPr="00566C9B" w:rsidRDefault="00811EFE" w:rsidP="00811EFE">
      <w:pPr>
        <w:rPr>
          <w:rFonts w:ascii="Arial" w:hAnsi="Arial" w:cs="Arial"/>
          <w:b/>
          <w:color w:val="FFFFFF" w:themeColor="background1"/>
          <w:sz w:val="72"/>
        </w:rPr>
      </w:pPr>
    </w:p>
    <w:p w14:paraId="7EF8B934" w14:textId="77777777" w:rsidR="005544E3" w:rsidRPr="005544E3" w:rsidRDefault="005544E3" w:rsidP="005544E3">
      <w:pPr>
        <w:rPr>
          <w:rFonts w:ascii="Arial" w:hAnsi="Arial" w:cs="Arial"/>
          <w:b/>
          <w:color w:val="FFFFFF" w:themeColor="background1"/>
          <w:sz w:val="72"/>
        </w:rPr>
      </w:pPr>
      <w:proofErr w:type="spellStart"/>
      <w:r w:rsidRPr="005544E3">
        <w:rPr>
          <w:rFonts w:ascii="Arial" w:hAnsi="Arial" w:cs="Arial"/>
          <w:b/>
          <w:color w:val="FFFFFF" w:themeColor="background1"/>
          <w:sz w:val="72"/>
        </w:rPr>
        <w:t>Cyngor</w:t>
      </w:r>
      <w:proofErr w:type="spellEnd"/>
      <w:r w:rsidRPr="005544E3">
        <w:rPr>
          <w:rFonts w:ascii="Arial" w:hAnsi="Arial" w:cs="Arial"/>
          <w:b/>
          <w:color w:val="FFFFFF" w:themeColor="background1"/>
          <w:sz w:val="72"/>
        </w:rPr>
        <w:t xml:space="preserve"> Bwrdeistref Sirol Blaenau Gwent</w:t>
      </w:r>
    </w:p>
    <w:p w14:paraId="26E5ED96" w14:textId="77777777" w:rsidR="005544E3" w:rsidRPr="005544E3" w:rsidRDefault="005544E3" w:rsidP="005544E3">
      <w:pPr>
        <w:rPr>
          <w:rFonts w:ascii="Arial" w:hAnsi="Arial" w:cs="Arial"/>
          <w:b/>
          <w:color w:val="FFFFFF" w:themeColor="background1"/>
          <w:sz w:val="72"/>
        </w:rPr>
      </w:pPr>
    </w:p>
    <w:p w14:paraId="5DD86A55" w14:textId="69DDA7E9" w:rsidR="005544E3" w:rsidRPr="005544E3" w:rsidRDefault="005544E3" w:rsidP="005544E3">
      <w:pPr>
        <w:rPr>
          <w:rFonts w:ascii="Arial" w:hAnsi="Arial" w:cs="Arial"/>
          <w:b/>
          <w:color w:val="FFFFFF" w:themeColor="background1"/>
          <w:sz w:val="72"/>
        </w:rPr>
      </w:pPr>
      <w:proofErr w:type="spellStart"/>
      <w:r w:rsidRPr="005544E3">
        <w:rPr>
          <w:rFonts w:ascii="Arial" w:hAnsi="Arial" w:cs="Arial"/>
          <w:b/>
          <w:color w:val="FFFFFF" w:themeColor="background1"/>
          <w:sz w:val="72"/>
        </w:rPr>
        <w:t>Adroddiad</w:t>
      </w:r>
      <w:proofErr w:type="spellEnd"/>
      <w:r w:rsidRPr="005544E3">
        <w:rPr>
          <w:rFonts w:ascii="Arial" w:hAnsi="Arial" w:cs="Arial"/>
          <w:b/>
          <w:color w:val="FFFFFF" w:themeColor="background1"/>
          <w:sz w:val="72"/>
        </w:rPr>
        <w:t xml:space="preserve"> </w:t>
      </w:r>
      <w:proofErr w:type="spellStart"/>
      <w:r w:rsidRPr="005544E3">
        <w:rPr>
          <w:rFonts w:ascii="Arial" w:hAnsi="Arial" w:cs="Arial"/>
          <w:b/>
          <w:color w:val="FFFFFF" w:themeColor="background1"/>
          <w:sz w:val="72"/>
        </w:rPr>
        <w:t>Blynyddol</w:t>
      </w:r>
      <w:proofErr w:type="spellEnd"/>
      <w:r w:rsidRPr="005544E3">
        <w:rPr>
          <w:rFonts w:ascii="Arial" w:hAnsi="Arial" w:cs="Arial"/>
          <w:b/>
          <w:color w:val="FFFFFF" w:themeColor="background1"/>
          <w:sz w:val="72"/>
        </w:rPr>
        <w:t xml:space="preserve"> y </w:t>
      </w:r>
      <w:proofErr w:type="spellStart"/>
      <w:r w:rsidRPr="005544E3">
        <w:rPr>
          <w:rFonts w:ascii="Arial" w:hAnsi="Arial" w:cs="Arial"/>
          <w:b/>
          <w:color w:val="FFFFFF" w:themeColor="background1"/>
          <w:sz w:val="72"/>
        </w:rPr>
        <w:t>Gymraeg</w:t>
      </w:r>
      <w:proofErr w:type="spellEnd"/>
    </w:p>
    <w:p w14:paraId="7E1157F4" w14:textId="52742CB9" w:rsidR="005544E3" w:rsidRPr="00566C9B" w:rsidRDefault="005544E3" w:rsidP="005544E3">
      <w:pPr>
        <w:rPr>
          <w:rFonts w:ascii="Arial" w:hAnsi="Arial" w:cs="Arial"/>
          <w:b/>
          <w:color w:val="FFFFFF" w:themeColor="background1"/>
          <w:sz w:val="72"/>
        </w:rPr>
      </w:pPr>
      <w:r w:rsidRPr="005544E3">
        <w:rPr>
          <w:rFonts w:ascii="Arial" w:hAnsi="Arial" w:cs="Arial"/>
          <w:b/>
          <w:color w:val="FFFFFF" w:themeColor="background1"/>
          <w:sz w:val="72"/>
        </w:rPr>
        <w:t>Ebrill 2025 – Mawrth 2026</w:t>
      </w:r>
    </w:p>
    <w:p w14:paraId="6035FC6A" w14:textId="77777777" w:rsidR="00811EFE" w:rsidRPr="00566C9B" w:rsidRDefault="00811EFE" w:rsidP="00811EFE">
      <w:pPr>
        <w:ind w:left="360"/>
        <w:rPr>
          <w:rFonts w:ascii="Arial" w:hAnsi="Arial" w:cs="Arial"/>
          <w:b/>
          <w:color w:val="FFFFFF" w:themeColor="background1"/>
          <w:sz w:val="72"/>
        </w:rPr>
      </w:pPr>
    </w:p>
    <w:p w14:paraId="12216173" w14:textId="77777777" w:rsidR="00811EFE" w:rsidRPr="00566C9B" w:rsidRDefault="00811EFE" w:rsidP="00811EFE">
      <w:pPr>
        <w:ind w:left="360"/>
        <w:rPr>
          <w:rFonts w:ascii="Arial" w:hAnsi="Arial" w:cs="Arial"/>
          <w:b/>
          <w:sz w:val="72"/>
        </w:rPr>
      </w:pPr>
    </w:p>
    <w:p w14:paraId="25A444AE" w14:textId="77777777" w:rsidR="00811EFE" w:rsidRPr="00566C9B" w:rsidRDefault="00811EFE" w:rsidP="00811EFE">
      <w:pPr>
        <w:ind w:left="360"/>
        <w:rPr>
          <w:rFonts w:ascii="Arial" w:hAnsi="Arial" w:cs="Arial"/>
          <w:b/>
          <w:color w:val="FFFFFF" w:themeColor="background1"/>
          <w:sz w:val="72"/>
        </w:rPr>
      </w:pPr>
    </w:p>
    <w:p w14:paraId="4F912144" w14:textId="338B4D16" w:rsidR="00811EFE" w:rsidRDefault="00811EFE" w:rsidP="00811EFE">
      <w:pPr>
        <w:ind w:left="360"/>
        <w:rPr>
          <w:rFonts w:ascii="Arial" w:hAnsi="Arial" w:cs="Arial"/>
          <w:b/>
          <w:color w:val="FFFFFF" w:themeColor="background1"/>
          <w:sz w:val="32"/>
          <w:szCs w:val="32"/>
        </w:rPr>
      </w:pPr>
      <w:proofErr w:type="spellStart"/>
      <w:r w:rsidRPr="00566C9B">
        <w:rPr>
          <w:rFonts w:ascii="Arial" w:hAnsi="Arial" w:cs="Arial"/>
          <w:b/>
          <w:color w:val="FFFFFF" w:themeColor="background1"/>
          <w:sz w:val="32"/>
          <w:szCs w:val="32"/>
        </w:rPr>
        <w:t>P</w:t>
      </w:r>
      <w:r w:rsidR="004C7131">
        <w:rPr>
          <w:rFonts w:ascii="Arial" w:hAnsi="Arial" w:cs="Arial"/>
          <w:b/>
          <w:color w:val="FFFFFF" w:themeColor="background1"/>
          <w:sz w:val="32"/>
          <w:szCs w:val="32"/>
        </w:rPr>
        <w:t>aratowyd</w:t>
      </w:r>
      <w:proofErr w:type="spellEnd"/>
      <w:r w:rsidR="004C7131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proofErr w:type="spellStart"/>
      <w:r w:rsidR="004C7131">
        <w:rPr>
          <w:rFonts w:ascii="Arial" w:hAnsi="Arial" w:cs="Arial"/>
          <w:b/>
          <w:color w:val="FFFFFF" w:themeColor="background1"/>
          <w:sz w:val="32"/>
          <w:szCs w:val="32"/>
        </w:rPr>
        <w:t>yn</w:t>
      </w:r>
      <w:proofErr w:type="spellEnd"/>
      <w:r w:rsidR="004C7131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proofErr w:type="spellStart"/>
      <w:r w:rsidR="004C7131">
        <w:rPr>
          <w:rFonts w:ascii="Arial" w:hAnsi="Arial" w:cs="Arial"/>
          <w:b/>
          <w:color w:val="FFFFFF" w:themeColor="background1"/>
          <w:sz w:val="32"/>
          <w:szCs w:val="32"/>
        </w:rPr>
        <w:t>unol</w:t>
      </w:r>
      <w:proofErr w:type="spellEnd"/>
      <w:r w:rsidR="004C7131">
        <w:rPr>
          <w:rFonts w:ascii="Arial" w:hAnsi="Arial" w:cs="Arial"/>
          <w:b/>
          <w:color w:val="FFFFFF" w:themeColor="background1"/>
          <w:sz w:val="32"/>
          <w:szCs w:val="32"/>
        </w:rPr>
        <w:t xml:space="preserve"> â </w:t>
      </w:r>
      <w:proofErr w:type="spellStart"/>
      <w:r w:rsidR="004C7131">
        <w:rPr>
          <w:rFonts w:ascii="Arial" w:hAnsi="Arial" w:cs="Arial"/>
          <w:b/>
          <w:color w:val="FFFFFF" w:themeColor="background1"/>
          <w:sz w:val="32"/>
          <w:szCs w:val="32"/>
        </w:rPr>
        <w:t>gofynion</w:t>
      </w:r>
      <w:proofErr w:type="spellEnd"/>
      <w:r w:rsidR="004C7131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proofErr w:type="spellStart"/>
      <w:r w:rsidR="004C7131">
        <w:rPr>
          <w:rFonts w:ascii="Arial" w:hAnsi="Arial" w:cs="Arial"/>
          <w:b/>
          <w:color w:val="FFFFFF" w:themeColor="background1"/>
          <w:sz w:val="32"/>
          <w:szCs w:val="32"/>
        </w:rPr>
        <w:t>Comisiynydd</w:t>
      </w:r>
      <w:proofErr w:type="spellEnd"/>
      <w:r w:rsidR="00476DE9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="004C7131">
        <w:rPr>
          <w:rFonts w:ascii="Arial" w:hAnsi="Arial" w:cs="Arial"/>
          <w:b/>
          <w:color w:val="FFFFFF" w:themeColor="background1"/>
          <w:sz w:val="32"/>
          <w:szCs w:val="32"/>
        </w:rPr>
        <w:t xml:space="preserve">y </w:t>
      </w:r>
      <w:proofErr w:type="spellStart"/>
      <w:r w:rsidR="004C7131">
        <w:rPr>
          <w:rFonts w:ascii="Arial" w:hAnsi="Arial" w:cs="Arial"/>
          <w:b/>
          <w:color w:val="FFFFFF" w:themeColor="background1"/>
          <w:sz w:val="32"/>
          <w:szCs w:val="32"/>
        </w:rPr>
        <w:t>Gymraeg</w:t>
      </w:r>
      <w:proofErr w:type="spellEnd"/>
      <w:r w:rsidRPr="00566C9B">
        <w:rPr>
          <w:rFonts w:ascii="Arial" w:hAnsi="Arial" w:cs="Arial"/>
          <w:b/>
          <w:color w:val="FFFFFF" w:themeColor="background1"/>
          <w:sz w:val="32"/>
          <w:szCs w:val="32"/>
        </w:rPr>
        <w:t>.</w:t>
      </w:r>
    </w:p>
    <w:p w14:paraId="17B82EF4" w14:textId="77777777" w:rsidR="00476DE9" w:rsidRPr="00566C9B" w:rsidRDefault="00476DE9" w:rsidP="00811EFE">
      <w:pPr>
        <w:ind w:left="360"/>
        <w:rPr>
          <w:rFonts w:ascii="Arial" w:hAnsi="Arial" w:cs="Arial"/>
          <w:b/>
          <w:sz w:val="32"/>
          <w:szCs w:val="32"/>
        </w:rPr>
      </w:pPr>
    </w:p>
    <w:p w14:paraId="0DB602FA" w14:textId="77777777" w:rsidR="00811EFE" w:rsidRPr="00566C9B" w:rsidRDefault="00811EFE" w:rsidP="00811EFE">
      <w:pPr>
        <w:ind w:left="360"/>
        <w:rPr>
          <w:rFonts w:ascii="Arial" w:hAnsi="Arial" w:cs="Arial"/>
          <w:b/>
          <w:sz w:val="32"/>
          <w:szCs w:val="32"/>
        </w:rPr>
      </w:pPr>
    </w:p>
    <w:p w14:paraId="1A9CD90F" w14:textId="77777777" w:rsidR="00811EFE" w:rsidRPr="00566C9B" w:rsidRDefault="00811EFE" w:rsidP="00811EFE">
      <w:pPr>
        <w:ind w:left="360"/>
        <w:rPr>
          <w:rFonts w:ascii="Arial" w:hAnsi="Arial" w:cs="Arial"/>
          <w:b/>
          <w:sz w:val="32"/>
          <w:szCs w:val="32"/>
        </w:rPr>
      </w:pPr>
    </w:p>
    <w:p w14:paraId="0E3FDCAF" w14:textId="77777777" w:rsidR="00811EFE" w:rsidRPr="00566C9B" w:rsidRDefault="00811EFE" w:rsidP="00811EFE">
      <w:pPr>
        <w:ind w:left="360"/>
        <w:rPr>
          <w:rFonts w:ascii="Arial" w:hAnsi="Arial" w:cs="Arial"/>
          <w:b/>
          <w:sz w:val="32"/>
          <w:szCs w:val="32"/>
        </w:rPr>
      </w:pPr>
    </w:p>
    <w:p w14:paraId="4301DCF2" w14:textId="0C649AA9" w:rsidR="00811EFE" w:rsidRPr="00566C9B" w:rsidRDefault="00811EFE" w:rsidP="00811EFE">
      <w:pPr>
        <w:ind w:left="360"/>
        <w:rPr>
          <w:rFonts w:ascii="Arial" w:hAnsi="Arial" w:cs="Arial"/>
          <w:b/>
          <w:sz w:val="32"/>
          <w:szCs w:val="32"/>
        </w:rPr>
      </w:pPr>
    </w:p>
    <w:p w14:paraId="398612AC" w14:textId="5010CD58" w:rsidR="00811EFE" w:rsidRPr="00566C9B" w:rsidRDefault="00811EFE" w:rsidP="00811EFE">
      <w:pPr>
        <w:ind w:left="360"/>
        <w:rPr>
          <w:rFonts w:ascii="Arial" w:hAnsi="Arial" w:cs="Arial"/>
          <w:b/>
          <w:sz w:val="32"/>
          <w:szCs w:val="32"/>
        </w:rPr>
      </w:pPr>
    </w:p>
    <w:p w14:paraId="67871365" w14:textId="77777777" w:rsidR="00811EFE" w:rsidRPr="00566C9B" w:rsidRDefault="00811EFE" w:rsidP="00811EFE">
      <w:pPr>
        <w:ind w:left="360"/>
        <w:rPr>
          <w:rFonts w:ascii="Arial" w:hAnsi="Arial" w:cs="Arial"/>
          <w:b/>
          <w:sz w:val="32"/>
          <w:szCs w:val="32"/>
        </w:rPr>
      </w:pPr>
    </w:p>
    <w:p w14:paraId="7F4C598E" w14:textId="46485243" w:rsidR="002E740C" w:rsidRPr="00566C9B" w:rsidRDefault="002E740C" w:rsidP="002E740C">
      <w:pPr>
        <w:ind w:left="360"/>
        <w:rPr>
          <w:rFonts w:asciiTheme="minorHAnsi" w:hAnsiTheme="minorHAnsi" w:cs="Arial"/>
          <w:bCs/>
          <w:sz w:val="28"/>
          <w:szCs w:val="28"/>
        </w:rPr>
      </w:pPr>
      <w:r w:rsidRPr="00566C9B">
        <w:rPr>
          <w:rFonts w:asciiTheme="minorHAnsi" w:hAnsiTheme="minorHAnsi" w:cs="Arial"/>
          <w:bCs/>
          <w:sz w:val="28"/>
          <w:szCs w:val="28"/>
        </w:rPr>
        <w:t xml:space="preserve">If you do require this document in a different format, </w:t>
      </w:r>
      <w:proofErr w:type="spellStart"/>
      <w:r w:rsidRPr="00566C9B">
        <w:rPr>
          <w:rFonts w:asciiTheme="minorHAnsi" w:hAnsiTheme="minorHAnsi" w:cs="Arial"/>
          <w:bCs/>
          <w:sz w:val="28"/>
          <w:szCs w:val="28"/>
        </w:rPr>
        <w:t>e.g</w:t>
      </w:r>
      <w:proofErr w:type="spellEnd"/>
      <w:r w:rsidRPr="00566C9B">
        <w:rPr>
          <w:rFonts w:asciiTheme="minorHAnsi" w:hAnsiTheme="minorHAnsi" w:cs="Arial"/>
          <w:bCs/>
          <w:sz w:val="28"/>
          <w:szCs w:val="28"/>
        </w:rPr>
        <w:t xml:space="preserve">, large print, Braille, audio version, etc. please contact: </w:t>
      </w:r>
    </w:p>
    <w:p w14:paraId="49B84F2A" w14:textId="77777777" w:rsidR="002E740C" w:rsidRPr="00566C9B" w:rsidRDefault="002E740C" w:rsidP="002E740C">
      <w:pPr>
        <w:ind w:left="360"/>
        <w:rPr>
          <w:rFonts w:asciiTheme="minorHAnsi" w:hAnsiTheme="minorHAnsi" w:cs="Arial"/>
          <w:bCs/>
          <w:sz w:val="28"/>
          <w:szCs w:val="28"/>
        </w:rPr>
      </w:pPr>
    </w:p>
    <w:p w14:paraId="2F14A69B" w14:textId="4C1134E7" w:rsidR="002E740C" w:rsidRPr="0075252F" w:rsidRDefault="005544E3" w:rsidP="002E740C">
      <w:pPr>
        <w:ind w:left="360"/>
        <w:rPr>
          <w:rFonts w:asciiTheme="minorHAnsi" w:hAnsiTheme="minorHAnsi" w:cs="Arial"/>
          <w:bCs/>
          <w:sz w:val="28"/>
          <w:szCs w:val="28"/>
          <w:lang w:val="pt-PT"/>
        </w:rPr>
      </w:pPr>
      <w:r w:rsidRPr="0075252F">
        <w:rPr>
          <w:rFonts w:asciiTheme="minorHAnsi" w:hAnsiTheme="minorHAnsi" w:cs="Arial"/>
          <w:bCs/>
          <w:sz w:val="28"/>
          <w:szCs w:val="28"/>
          <w:lang w:val="pt-PT"/>
        </w:rPr>
        <w:t>E-bost:</w:t>
      </w:r>
      <w:r w:rsidR="002E740C" w:rsidRPr="0075252F">
        <w:rPr>
          <w:rFonts w:asciiTheme="minorHAnsi" w:hAnsiTheme="minorHAnsi" w:cs="Arial"/>
          <w:bCs/>
          <w:sz w:val="28"/>
          <w:szCs w:val="28"/>
          <w:lang w:val="pt-PT"/>
        </w:rPr>
        <w:t xml:space="preserve"> </w:t>
      </w:r>
      <w:hyperlink r:id="rId9" w:history="1">
        <w:r w:rsidR="001564F1" w:rsidRPr="0075252F">
          <w:rPr>
            <w:rStyle w:val="Hyperlink"/>
            <w:rFonts w:asciiTheme="minorHAnsi" w:hAnsiTheme="minorHAnsi" w:cs="Arial"/>
            <w:bCs/>
            <w:sz w:val="28"/>
            <w:szCs w:val="28"/>
            <w:lang w:val="pt-PT"/>
          </w:rPr>
          <w:t>pps@blaenau-gwent.gov.uk</w:t>
        </w:r>
      </w:hyperlink>
      <w:r w:rsidR="001564F1" w:rsidRPr="0075252F">
        <w:rPr>
          <w:rFonts w:asciiTheme="minorHAnsi" w:hAnsiTheme="minorHAnsi" w:cs="Arial"/>
          <w:bCs/>
          <w:sz w:val="28"/>
          <w:szCs w:val="28"/>
          <w:lang w:val="pt-PT"/>
        </w:rPr>
        <w:t xml:space="preserve"> </w:t>
      </w:r>
      <w:r w:rsidR="002E740C" w:rsidRPr="0075252F">
        <w:rPr>
          <w:rFonts w:asciiTheme="minorHAnsi" w:hAnsiTheme="minorHAnsi" w:cs="Arial"/>
          <w:bCs/>
          <w:sz w:val="28"/>
          <w:szCs w:val="28"/>
          <w:lang w:val="pt-PT"/>
        </w:rPr>
        <w:t xml:space="preserve"> </w:t>
      </w:r>
    </w:p>
    <w:p w14:paraId="4A13092D" w14:textId="77777777" w:rsidR="00811EFE" w:rsidRPr="0075252F" w:rsidRDefault="00811EFE" w:rsidP="00811EFE">
      <w:pPr>
        <w:ind w:left="360"/>
        <w:rPr>
          <w:rFonts w:asciiTheme="minorHAnsi" w:hAnsiTheme="minorHAnsi" w:cs="Arial"/>
          <w:b/>
          <w:sz w:val="28"/>
          <w:szCs w:val="28"/>
          <w:lang w:val="pt-PT"/>
        </w:rPr>
      </w:pPr>
    </w:p>
    <w:p w14:paraId="3E26481A" w14:textId="77777777" w:rsidR="004C7131" w:rsidRDefault="004C7131">
      <w:pPr>
        <w:spacing w:after="160" w:line="259" w:lineRule="auto"/>
        <w:rPr>
          <w:rFonts w:asciiTheme="minorHAnsi" w:hAnsiTheme="minorHAnsi" w:cs="Arial"/>
          <w:b/>
          <w:sz w:val="28"/>
          <w:szCs w:val="28"/>
          <w:lang w:val="pt-PT"/>
        </w:rPr>
      </w:pPr>
      <w:r>
        <w:rPr>
          <w:rFonts w:asciiTheme="minorHAnsi" w:hAnsiTheme="minorHAnsi" w:cs="Arial"/>
          <w:b/>
          <w:sz w:val="28"/>
          <w:szCs w:val="28"/>
          <w:lang w:val="pt-PT"/>
        </w:rPr>
        <w:br w:type="page"/>
      </w:r>
    </w:p>
    <w:p w14:paraId="5753D28C" w14:textId="5DA8CFE8" w:rsidR="00811EFE" w:rsidRPr="00566C9B" w:rsidRDefault="005544E3" w:rsidP="00811EFE">
      <w:pPr>
        <w:ind w:left="360"/>
        <w:rPr>
          <w:rFonts w:asciiTheme="minorHAnsi" w:hAnsiTheme="minorHAnsi" w:cs="Arial"/>
          <w:b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b/>
          <w:sz w:val="28"/>
          <w:szCs w:val="28"/>
        </w:rPr>
        <w:lastRenderedPageBreak/>
        <w:t>Cynnwys</w:t>
      </w:r>
      <w:proofErr w:type="spellEnd"/>
    </w:p>
    <w:p w14:paraId="45C11E79" w14:textId="77777777" w:rsidR="00811EFE" w:rsidRPr="00566C9B" w:rsidRDefault="00811EFE" w:rsidP="00811EFE">
      <w:pPr>
        <w:rPr>
          <w:rFonts w:asciiTheme="minorHAnsi" w:hAnsiTheme="minorHAnsi" w:cs="Arial"/>
          <w:b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373"/>
        <w:gridCol w:w="7255"/>
      </w:tblGrid>
      <w:tr w:rsidR="00DE3E3B" w:rsidRPr="00566C9B" w14:paraId="2A55DDBB" w14:textId="77777777" w:rsidTr="00DE3E3B">
        <w:trPr>
          <w:trHeight w:val="335"/>
        </w:trPr>
        <w:tc>
          <w:tcPr>
            <w:tcW w:w="1373" w:type="dxa"/>
          </w:tcPr>
          <w:p w14:paraId="1CBAEB17" w14:textId="0162F8AC" w:rsidR="00DE3E3B" w:rsidRPr="00566C9B" w:rsidRDefault="005544E3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>Adran</w:t>
            </w:r>
          </w:p>
        </w:tc>
        <w:tc>
          <w:tcPr>
            <w:tcW w:w="7255" w:type="dxa"/>
          </w:tcPr>
          <w:p w14:paraId="49D990BF" w14:textId="5F024FA0" w:rsidR="00DE3E3B" w:rsidRPr="00566C9B" w:rsidRDefault="005544E3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>Teitl</w:t>
            </w:r>
            <w:proofErr w:type="spellEnd"/>
          </w:p>
        </w:tc>
      </w:tr>
      <w:tr w:rsidR="00DE3E3B" w:rsidRPr="00566C9B" w14:paraId="1A4D3D2E" w14:textId="77777777" w:rsidTr="00DE3E3B">
        <w:trPr>
          <w:trHeight w:val="1614"/>
        </w:trPr>
        <w:tc>
          <w:tcPr>
            <w:tcW w:w="1373" w:type="dxa"/>
          </w:tcPr>
          <w:p w14:paraId="3B280C00" w14:textId="77777777" w:rsidR="00DE3E3B" w:rsidRPr="00566C9B" w:rsidRDefault="00DE3E3B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b/>
                <w:sz w:val="28"/>
                <w:szCs w:val="28"/>
              </w:rPr>
              <w:t>1</w:t>
            </w:r>
          </w:p>
          <w:p w14:paraId="0A613744" w14:textId="77777777" w:rsidR="00DE3E3B" w:rsidRPr="00566C9B" w:rsidRDefault="00DE3E3B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  <w:tc>
          <w:tcPr>
            <w:tcW w:w="7255" w:type="dxa"/>
          </w:tcPr>
          <w:p w14:paraId="2CE22516" w14:textId="46BD1D2E" w:rsidR="00117F9D" w:rsidRDefault="00117F9D" w:rsidP="00117F9D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proofErr w:type="spellStart"/>
            <w:r w:rsidRPr="00117F9D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Cyflwyniad</w:t>
            </w:r>
            <w:proofErr w:type="spellEnd"/>
          </w:p>
          <w:p w14:paraId="4E91E852" w14:textId="7AB57F4D" w:rsidR="00DE3E3B" w:rsidRPr="00566C9B" w:rsidRDefault="00DE3E3B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  <w:p w14:paraId="073CAD36" w14:textId="77777777" w:rsidR="005544E3" w:rsidRPr="005544E3" w:rsidRDefault="005544E3" w:rsidP="00117F9D">
            <w:pPr>
              <w:pStyle w:val="ListParagraph"/>
              <w:spacing w:after="160" w:line="259" w:lineRule="auto"/>
              <w:ind w:left="0"/>
              <w:rPr>
                <w:rFonts w:asciiTheme="minorHAnsi" w:hAnsiTheme="minorHAnsi" w:cs="Arial"/>
                <w:bCs/>
                <w:sz w:val="28"/>
                <w:szCs w:val="28"/>
              </w:rPr>
            </w:pPr>
            <w:r w:rsidRPr="00117F9D">
              <w:rPr>
                <w:rFonts w:asciiTheme="minorHAnsi" w:hAnsiTheme="minorHAnsi" w:cs="Arial"/>
                <w:b/>
                <w:sz w:val="28"/>
                <w:szCs w:val="28"/>
              </w:rPr>
              <w:t>1.1</w:t>
            </w:r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Fframwaith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rheoleiddio</w:t>
            </w:r>
            <w:proofErr w:type="spellEnd"/>
          </w:p>
          <w:p w14:paraId="02AAC03D" w14:textId="1522BE23" w:rsidR="005544E3" w:rsidRPr="00566C9B" w:rsidRDefault="005544E3" w:rsidP="00117F9D">
            <w:pPr>
              <w:pStyle w:val="ListParagraph"/>
              <w:spacing w:after="160" w:line="259" w:lineRule="auto"/>
              <w:ind w:left="0"/>
              <w:rPr>
                <w:rFonts w:asciiTheme="minorHAnsi" w:hAnsiTheme="minorHAnsi" w:cs="Arial"/>
                <w:bCs/>
                <w:sz w:val="28"/>
                <w:szCs w:val="28"/>
              </w:rPr>
            </w:pPr>
            <w:r w:rsidRPr="00117F9D">
              <w:rPr>
                <w:rFonts w:asciiTheme="minorHAnsi" w:hAnsiTheme="minorHAnsi" w:cs="Arial"/>
                <w:b/>
                <w:sz w:val="28"/>
                <w:szCs w:val="28"/>
              </w:rPr>
              <w:t>1.2</w:t>
            </w:r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Llywodraethu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ac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atebolrwydd</w:t>
            </w:r>
            <w:proofErr w:type="spellEnd"/>
          </w:p>
        </w:tc>
      </w:tr>
      <w:tr w:rsidR="00DE3E3B" w:rsidRPr="00566C9B" w14:paraId="5BBA193E" w14:textId="77777777" w:rsidTr="00DE3E3B">
        <w:trPr>
          <w:trHeight w:val="2422"/>
        </w:trPr>
        <w:tc>
          <w:tcPr>
            <w:tcW w:w="1373" w:type="dxa"/>
          </w:tcPr>
          <w:p w14:paraId="2030DDA9" w14:textId="77777777" w:rsidR="00DE3E3B" w:rsidRPr="00566C9B" w:rsidRDefault="00DE3E3B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b/>
                <w:sz w:val="28"/>
                <w:szCs w:val="28"/>
              </w:rPr>
              <w:t>2</w:t>
            </w:r>
          </w:p>
        </w:tc>
        <w:tc>
          <w:tcPr>
            <w:tcW w:w="7255" w:type="dxa"/>
          </w:tcPr>
          <w:p w14:paraId="0DB46EF8" w14:textId="72C5D1FD" w:rsidR="00DE3E3B" w:rsidRPr="00566C9B" w:rsidRDefault="009D7D62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Bodloni’n</w:t>
            </w:r>
            <w:proofErr w:type="spellEnd"/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gofynion</w:t>
            </w:r>
            <w:proofErr w:type="spellEnd"/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o dan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Safonau’r</w:t>
            </w:r>
            <w:proofErr w:type="spellEnd"/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Gymraeg</w:t>
            </w:r>
            <w:proofErr w:type="spellEnd"/>
          </w:p>
          <w:p w14:paraId="5E11DA03" w14:textId="77777777" w:rsidR="00DE3E3B" w:rsidRPr="00566C9B" w:rsidRDefault="00DE3E3B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  <w:p w14:paraId="76E83CE0" w14:textId="30085E37" w:rsidR="005544E3" w:rsidRPr="005544E3" w:rsidRDefault="005544E3" w:rsidP="005544E3">
            <w:pPr>
              <w:rPr>
                <w:rFonts w:asciiTheme="minorHAnsi" w:hAnsiTheme="minorHAnsi" w:cs="Arial"/>
                <w:bCs/>
                <w:sz w:val="28"/>
                <w:szCs w:val="28"/>
              </w:rPr>
            </w:pPr>
            <w:r w:rsidRPr="009D7D62">
              <w:rPr>
                <w:rFonts w:asciiTheme="minorHAnsi" w:hAnsiTheme="minorHAnsi" w:cs="Arial"/>
                <w:b/>
                <w:sz w:val="28"/>
                <w:szCs w:val="28"/>
              </w:rPr>
              <w:t>2.1</w:t>
            </w:r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Safonau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="009D7D62">
              <w:rPr>
                <w:rFonts w:asciiTheme="minorHAnsi" w:hAnsiTheme="minorHAnsi" w:cs="Arial"/>
                <w:bCs/>
                <w:sz w:val="28"/>
                <w:szCs w:val="28"/>
              </w:rPr>
              <w:t>cyflenwi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gwasanaethau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[1 - 87]</w:t>
            </w:r>
          </w:p>
          <w:p w14:paraId="467464EC" w14:textId="6C31E4E1" w:rsidR="005544E3" w:rsidRPr="005544E3" w:rsidRDefault="005544E3" w:rsidP="005544E3">
            <w:pPr>
              <w:rPr>
                <w:rFonts w:asciiTheme="minorHAnsi" w:hAnsiTheme="minorHAnsi" w:cs="Arial"/>
                <w:bCs/>
                <w:sz w:val="28"/>
                <w:szCs w:val="28"/>
              </w:rPr>
            </w:pPr>
            <w:r w:rsidRPr="009D7D62">
              <w:rPr>
                <w:rFonts w:asciiTheme="minorHAnsi" w:hAnsiTheme="minorHAnsi" w:cs="Arial"/>
                <w:b/>
                <w:sz w:val="28"/>
                <w:szCs w:val="28"/>
              </w:rPr>
              <w:t>2.2</w:t>
            </w:r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Safonau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llunio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polis</w:t>
            </w:r>
            <w:r w:rsidR="00044783">
              <w:rPr>
                <w:rFonts w:asciiTheme="minorHAnsi" w:hAnsiTheme="minorHAnsi" w:cs="Arial"/>
                <w:bCs/>
                <w:sz w:val="28"/>
                <w:szCs w:val="28"/>
              </w:rPr>
              <w:t>i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[88 – 97]</w:t>
            </w:r>
          </w:p>
          <w:p w14:paraId="7A507BD6" w14:textId="0B5FAD7F" w:rsidR="005544E3" w:rsidRPr="005544E3" w:rsidRDefault="005544E3" w:rsidP="005544E3">
            <w:pPr>
              <w:rPr>
                <w:rFonts w:asciiTheme="minorHAnsi" w:hAnsiTheme="minorHAnsi" w:cs="Arial"/>
                <w:bCs/>
                <w:sz w:val="28"/>
                <w:szCs w:val="28"/>
              </w:rPr>
            </w:pPr>
            <w:r w:rsidRPr="009D7D62">
              <w:rPr>
                <w:rFonts w:asciiTheme="minorHAnsi" w:hAnsiTheme="minorHAnsi" w:cs="Arial"/>
                <w:b/>
                <w:sz w:val="28"/>
                <w:szCs w:val="28"/>
              </w:rPr>
              <w:t>2.3</w:t>
            </w:r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Safonau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gweithred</w:t>
            </w:r>
            <w:r w:rsidR="009D7D62">
              <w:rPr>
                <w:rFonts w:asciiTheme="minorHAnsi" w:hAnsiTheme="minorHAnsi" w:cs="Arial"/>
                <w:bCs/>
                <w:sz w:val="28"/>
                <w:szCs w:val="28"/>
              </w:rPr>
              <w:t>u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[98 – 144]</w:t>
            </w:r>
          </w:p>
          <w:p w14:paraId="03276CA2" w14:textId="7CABB33B" w:rsidR="005544E3" w:rsidRPr="00566C9B" w:rsidRDefault="005544E3" w:rsidP="005544E3">
            <w:pPr>
              <w:rPr>
                <w:rFonts w:asciiTheme="minorHAnsi" w:hAnsiTheme="minorHAnsi" w:cs="Arial"/>
                <w:bCs/>
                <w:sz w:val="28"/>
                <w:szCs w:val="28"/>
              </w:rPr>
            </w:pPr>
            <w:r w:rsidRPr="009D7D62">
              <w:rPr>
                <w:rFonts w:asciiTheme="minorHAnsi" w:hAnsiTheme="minorHAnsi" w:cs="Arial"/>
                <w:b/>
                <w:sz w:val="28"/>
                <w:szCs w:val="28"/>
              </w:rPr>
              <w:t>2.4</w:t>
            </w:r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Safonau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cadw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>cofnodion</w:t>
            </w:r>
            <w:proofErr w:type="spellEnd"/>
            <w:r w:rsidRPr="005544E3">
              <w:rPr>
                <w:rFonts w:asciiTheme="minorHAnsi" w:hAnsiTheme="minorHAnsi" w:cs="Arial"/>
                <w:bCs/>
                <w:sz w:val="28"/>
                <w:szCs w:val="28"/>
              </w:rPr>
              <w:t xml:space="preserve"> [147 – 154]</w:t>
            </w:r>
          </w:p>
          <w:p w14:paraId="769BEEBA" w14:textId="6444A418" w:rsidR="00DE3E3B" w:rsidRPr="00566C9B" w:rsidRDefault="00DE3E3B" w:rsidP="004C0B7A">
            <w:pPr>
              <w:rPr>
                <w:rFonts w:asciiTheme="minorHAnsi" w:hAnsiTheme="minorHAnsi" w:cs="Arial"/>
                <w:bCs/>
                <w:sz w:val="28"/>
                <w:szCs w:val="28"/>
              </w:rPr>
            </w:pPr>
          </w:p>
        </w:tc>
      </w:tr>
      <w:tr w:rsidR="00DE3E3B" w:rsidRPr="00566C9B" w14:paraId="38D76077" w14:textId="77777777" w:rsidTr="00DE3E3B">
        <w:trPr>
          <w:trHeight w:val="335"/>
        </w:trPr>
        <w:tc>
          <w:tcPr>
            <w:tcW w:w="1373" w:type="dxa"/>
          </w:tcPr>
          <w:p w14:paraId="79E301D0" w14:textId="2153EC02" w:rsidR="00DE3E3B" w:rsidRPr="00566C9B" w:rsidRDefault="00DE3E3B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b/>
                <w:sz w:val="28"/>
                <w:szCs w:val="28"/>
              </w:rPr>
              <w:t>3</w:t>
            </w:r>
          </w:p>
        </w:tc>
        <w:tc>
          <w:tcPr>
            <w:tcW w:w="7255" w:type="dxa"/>
          </w:tcPr>
          <w:p w14:paraId="14C980C0" w14:textId="03D7B700" w:rsidR="00DE3E3B" w:rsidRPr="00566C9B" w:rsidRDefault="005544E3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proofErr w:type="spellStart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>Strategaeth</w:t>
            </w:r>
            <w:proofErr w:type="spellEnd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>Hy</w:t>
            </w:r>
            <w:r w:rsidR="009D7D62">
              <w:rPr>
                <w:rFonts w:asciiTheme="minorHAnsi" w:hAnsiTheme="minorHAnsi" w:cs="Arial"/>
                <w:b/>
                <w:sz w:val="28"/>
                <w:szCs w:val="28"/>
              </w:rPr>
              <w:t>bu’r</w:t>
            </w:r>
            <w:proofErr w:type="spellEnd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>Gymraeg</w:t>
            </w:r>
            <w:proofErr w:type="spellEnd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 xml:space="preserve"> 2022/27</w:t>
            </w:r>
          </w:p>
        </w:tc>
      </w:tr>
      <w:tr w:rsidR="00DE3E3B" w:rsidRPr="00566C9B" w14:paraId="117E481D" w14:textId="77777777" w:rsidTr="00DE3E3B">
        <w:trPr>
          <w:trHeight w:val="350"/>
        </w:trPr>
        <w:tc>
          <w:tcPr>
            <w:tcW w:w="1373" w:type="dxa"/>
          </w:tcPr>
          <w:p w14:paraId="625B4472" w14:textId="727A36F0" w:rsidR="00DE3E3B" w:rsidRPr="00566C9B" w:rsidRDefault="00DE3E3B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b/>
                <w:sz w:val="28"/>
                <w:szCs w:val="28"/>
              </w:rPr>
              <w:t>4</w:t>
            </w:r>
          </w:p>
        </w:tc>
        <w:tc>
          <w:tcPr>
            <w:tcW w:w="7255" w:type="dxa"/>
          </w:tcPr>
          <w:p w14:paraId="625DBE86" w14:textId="33557F17" w:rsidR="00DE3E3B" w:rsidRPr="00566C9B" w:rsidRDefault="005544E3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proofErr w:type="spellStart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>Cynllun</w:t>
            </w:r>
            <w:proofErr w:type="spellEnd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 xml:space="preserve"> Strategol </w:t>
            </w:r>
            <w:r w:rsidR="00396F83">
              <w:rPr>
                <w:rFonts w:asciiTheme="minorHAnsi" w:hAnsiTheme="minorHAnsi" w:cs="Arial"/>
                <w:b/>
                <w:sz w:val="28"/>
                <w:szCs w:val="28"/>
              </w:rPr>
              <w:t>C</w:t>
            </w:r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 xml:space="preserve">ymraeg </w:t>
            </w:r>
            <w:proofErr w:type="spellStart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>mewn</w:t>
            </w:r>
            <w:proofErr w:type="spellEnd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>Addysg</w:t>
            </w:r>
            <w:proofErr w:type="spellEnd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 xml:space="preserve"> 2022/32</w:t>
            </w:r>
          </w:p>
        </w:tc>
      </w:tr>
      <w:tr w:rsidR="00DE3E3B" w:rsidRPr="00566C9B" w14:paraId="62AA2F73" w14:textId="77777777" w:rsidTr="00DE3E3B">
        <w:trPr>
          <w:trHeight w:val="335"/>
        </w:trPr>
        <w:tc>
          <w:tcPr>
            <w:tcW w:w="1373" w:type="dxa"/>
          </w:tcPr>
          <w:p w14:paraId="3B019186" w14:textId="3767E0D7" w:rsidR="00DE3E3B" w:rsidRPr="00566C9B" w:rsidRDefault="00DE3E3B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b/>
                <w:sz w:val="28"/>
                <w:szCs w:val="28"/>
              </w:rPr>
              <w:t>5</w:t>
            </w:r>
          </w:p>
        </w:tc>
        <w:tc>
          <w:tcPr>
            <w:tcW w:w="7255" w:type="dxa"/>
          </w:tcPr>
          <w:p w14:paraId="46388F15" w14:textId="758768F7" w:rsidR="00DE3E3B" w:rsidRPr="00566C9B" w:rsidRDefault="005544E3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proofErr w:type="spellStart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>Sgiliau</w:t>
            </w:r>
            <w:proofErr w:type="spellEnd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r w:rsidR="00BA530F">
              <w:rPr>
                <w:rFonts w:asciiTheme="minorHAnsi" w:hAnsiTheme="minorHAnsi" w:cs="Arial"/>
                <w:b/>
                <w:sz w:val="28"/>
                <w:szCs w:val="28"/>
              </w:rPr>
              <w:t>Cymraeg</w:t>
            </w:r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 xml:space="preserve"> staff</w:t>
            </w:r>
          </w:p>
        </w:tc>
      </w:tr>
      <w:tr w:rsidR="00DE3E3B" w:rsidRPr="00566C9B" w14:paraId="3CCBAB07" w14:textId="77777777" w:rsidTr="00DE3E3B">
        <w:trPr>
          <w:trHeight w:val="335"/>
        </w:trPr>
        <w:tc>
          <w:tcPr>
            <w:tcW w:w="1373" w:type="dxa"/>
          </w:tcPr>
          <w:p w14:paraId="35EB2B8B" w14:textId="27297A1D" w:rsidR="00DE3E3B" w:rsidRPr="00566C9B" w:rsidRDefault="00DE3E3B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b/>
                <w:sz w:val="28"/>
                <w:szCs w:val="28"/>
              </w:rPr>
              <w:t>6</w:t>
            </w:r>
          </w:p>
        </w:tc>
        <w:tc>
          <w:tcPr>
            <w:tcW w:w="7255" w:type="dxa"/>
          </w:tcPr>
          <w:p w14:paraId="19F23908" w14:textId="14ED4946" w:rsidR="00DE3E3B" w:rsidRPr="00566C9B" w:rsidRDefault="005544E3" w:rsidP="005F0F9D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  <w:proofErr w:type="spellStart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>Edrych</w:t>
            </w:r>
            <w:proofErr w:type="spellEnd"/>
            <w:r w:rsidRPr="005544E3"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 w:rsidR="009D7D62">
              <w:rPr>
                <w:rFonts w:asciiTheme="minorHAnsi" w:hAnsiTheme="minorHAnsi" w:cs="Arial"/>
                <w:b/>
                <w:sz w:val="28"/>
                <w:szCs w:val="28"/>
              </w:rPr>
              <w:t>tuag</w:t>
            </w:r>
            <w:proofErr w:type="spellEnd"/>
            <w:r w:rsidR="009D7D62">
              <w:rPr>
                <w:rFonts w:asciiTheme="minorHAnsi" w:hAnsiTheme="minorHAnsi" w:cs="Arial"/>
                <w:b/>
                <w:sz w:val="28"/>
                <w:szCs w:val="28"/>
              </w:rPr>
              <w:t xml:space="preserve"> at y </w:t>
            </w:r>
            <w:proofErr w:type="spellStart"/>
            <w:r w:rsidR="009D7D62">
              <w:rPr>
                <w:rFonts w:asciiTheme="minorHAnsi" w:hAnsiTheme="minorHAnsi" w:cs="Arial"/>
                <w:b/>
                <w:sz w:val="28"/>
                <w:szCs w:val="28"/>
              </w:rPr>
              <w:t>Dyfodol</w:t>
            </w:r>
            <w:proofErr w:type="spellEnd"/>
          </w:p>
        </w:tc>
      </w:tr>
    </w:tbl>
    <w:p w14:paraId="6C6D077A" w14:textId="77777777" w:rsidR="00811EFE" w:rsidRPr="00566C9B" w:rsidRDefault="00811EFE" w:rsidP="00811EFE">
      <w:pPr>
        <w:pStyle w:val="ListParagraph"/>
        <w:rPr>
          <w:rFonts w:asciiTheme="minorHAnsi" w:hAnsiTheme="minorHAnsi" w:cs="Arial"/>
          <w:sz w:val="28"/>
          <w:szCs w:val="28"/>
        </w:rPr>
      </w:pPr>
    </w:p>
    <w:p w14:paraId="2DC4CEA7" w14:textId="77777777" w:rsidR="00811EFE" w:rsidRPr="00566C9B" w:rsidRDefault="00811EFE" w:rsidP="00811EFE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  <w:r w:rsidRPr="00566C9B">
        <w:rPr>
          <w:rFonts w:asciiTheme="minorHAnsi" w:hAnsiTheme="minorHAnsi" w:cs="Arial"/>
          <w:b/>
          <w:sz w:val="28"/>
          <w:szCs w:val="28"/>
        </w:rPr>
        <w:br w:type="page"/>
      </w:r>
    </w:p>
    <w:p w14:paraId="7238B5E8" w14:textId="212149E2" w:rsidR="00811EFE" w:rsidRPr="00566C9B" w:rsidRDefault="005544E3" w:rsidP="00811EFE">
      <w:pPr>
        <w:pStyle w:val="ListParagraph"/>
        <w:numPr>
          <w:ilvl w:val="0"/>
          <w:numId w:val="2"/>
        </w:numPr>
        <w:spacing w:after="160" w:line="259" w:lineRule="auto"/>
        <w:ind w:hanging="720"/>
        <w:rPr>
          <w:rFonts w:asciiTheme="minorHAnsi" w:hAnsiTheme="minorHAnsi" w:cs="Arial"/>
          <w:b/>
          <w:sz w:val="36"/>
          <w:szCs w:val="36"/>
        </w:rPr>
      </w:pPr>
      <w:proofErr w:type="spellStart"/>
      <w:r w:rsidRPr="005544E3">
        <w:rPr>
          <w:rFonts w:asciiTheme="minorHAnsi" w:hAnsiTheme="minorHAnsi" w:cs="Arial"/>
          <w:b/>
          <w:sz w:val="36"/>
          <w:szCs w:val="36"/>
        </w:rPr>
        <w:lastRenderedPageBreak/>
        <w:t>Cyflwyniad</w:t>
      </w:r>
      <w:proofErr w:type="spellEnd"/>
    </w:p>
    <w:p w14:paraId="04A76BF0" w14:textId="77777777" w:rsidR="00811EFE" w:rsidRPr="00566C9B" w:rsidRDefault="00811EFE" w:rsidP="00811EFE">
      <w:pPr>
        <w:ind w:hanging="720"/>
        <w:rPr>
          <w:rFonts w:asciiTheme="minorHAnsi" w:hAnsiTheme="minorHAnsi" w:cs="Arial"/>
          <w:b/>
          <w:sz w:val="32"/>
          <w:szCs w:val="32"/>
        </w:rPr>
      </w:pPr>
    </w:p>
    <w:p w14:paraId="25E483F8" w14:textId="6E20B408" w:rsidR="00811EFE" w:rsidRPr="00566C9B" w:rsidRDefault="005544E3" w:rsidP="00811EFE">
      <w:pPr>
        <w:pStyle w:val="ListParagraph"/>
        <w:numPr>
          <w:ilvl w:val="1"/>
          <w:numId w:val="2"/>
        </w:numPr>
        <w:spacing w:after="160" w:line="259" w:lineRule="auto"/>
        <w:rPr>
          <w:rFonts w:asciiTheme="minorHAnsi" w:hAnsiTheme="minorHAnsi" w:cs="Arial"/>
          <w:bCs/>
          <w:sz w:val="32"/>
          <w:szCs w:val="32"/>
        </w:rPr>
      </w:pP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Fframwaith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rheoleiddio</w:t>
      </w:r>
      <w:proofErr w:type="spellEnd"/>
    </w:p>
    <w:p w14:paraId="4C2C03AD" w14:textId="1E2932B8" w:rsidR="005544E3" w:rsidRPr="00566C9B" w:rsidRDefault="005544E3" w:rsidP="00C6605A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</w:pPr>
      <w:r w:rsidRPr="005544E3">
        <w:rPr>
          <w:rFonts w:asciiTheme="minorHAnsi" w:hAnsiTheme="minorHAnsi" w:cs="Arial"/>
          <w:bCs/>
          <w:sz w:val="28"/>
          <w:szCs w:val="28"/>
        </w:rPr>
        <w:t xml:space="preserve">Mae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Bwrdeistref Sirol Blaenau Gwent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cyflwyno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ddegfed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Adroddiad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Blynyddol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Safonau’r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roi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cyfrif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ffurfiol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gyfrifoldeb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parhaus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gydymffurfio’n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llawn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Safonau’r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fel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y’u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nodir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Lywodraeth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Cymru ac a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reoleiddir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Swyddfa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Comisiynydd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.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Mae’r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adroddiad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hwn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nodi’r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datblygiadau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, y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gwelliannau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a’r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mentrau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allweddol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gyflawnwyd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dros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flwyddyn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ddiwethaf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hy</w:t>
      </w:r>
      <w:r w:rsidR="00B90CE7">
        <w:rPr>
          <w:rFonts w:asciiTheme="minorHAnsi" w:hAnsiTheme="minorHAnsi" w:cs="Arial"/>
          <w:bCs/>
          <w:sz w:val="28"/>
          <w:szCs w:val="28"/>
        </w:rPr>
        <w:t>bu’</w:t>
      </w:r>
      <w:r w:rsidRPr="005544E3">
        <w:rPr>
          <w:rFonts w:asciiTheme="minorHAnsi" w:hAnsiTheme="minorHAnsi" w:cs="Arial"/>
          <w:bCs/>
          <w:sz w:val="28"/>
          <w:szCs w:val="28"/>
        </w:rPr>
        <w:t>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a’i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threftadaeth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ddiwylliannol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gyfoethog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. Yn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unol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ag ethos </w:t>
      </w:r>
      <w:r w:rsidR="00B90CE7">
        <w:rPr>
          <w:rFonts w:asciiTheme="minorHAnsi" w:hAnsiTheme="minorHAnsi" w:cs="Arial"/>
          <w:bCs/>
          <w:sz w:val="28"/>
          <w:szCs w:val="28"/>
        </w:rPr>
        <w:t>Y</w:t>
      </w:r>
      <w:r w:rsidRPr="005544E3">
        <w:rPr>
          <w:rFonts w:asciiTheme="minorHAnsi" w:hAnsiTheme="minorHAnsi" w:cs="Arial"/>
          <w:bCs/>
          <w:sz w:val="28"/>
          <w:szCs w:val="28"/>
        </w:rPr>
        <w:t xml:space="preserve"> Fargen,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mae’r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gwaith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hwn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wedi’i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gryfhau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trwy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ymgysylltu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ag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ystod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eang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bartneriaid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rhanddeiliaid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lleol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adlewyrchu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ymrwymiad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weithio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gyflawni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canlyniadau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ystyrlon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chynaliadwy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gymunedau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>.</w:t>
      </w:r>
    </w:p>
    <w:p w14:paraId="42A4F88A" w14:textId="395105FE" w:rsidR="005544E3" w:rsidRPr="00566C9B" w:rsidRDefault="005544E3" w:rsidP="00C6605A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Mae'r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adroddiad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hwn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wedi'i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baratoi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unol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â </w:t>
      </w:r>
      <w:hyperlink r:id="rId10" w:history="1">
        <w:proofErr w:type="spellStart"/>
        <w:r w:rsidR="00B90CE7">
          <w:rPr>
            <w:rStyle w:val="Hyperlink"/>
            <w:rFonts w:asciiTheme="minorHAnsi" w:hAnsiTheme="minorHAnsi" w:cs="Arial"/>
            <w:bCs/>
            <w:sz w:val="28"/>
            <w:szCs w:val="28"/>
          </w:rPr>
          <w:t>Mesur</w:t>
        </w:r>
        <w:proofErr w:type="spellEnd"/>
        <w:r w:rsidR="00B90CE7">
          <w:rPr>
            <w:rStyle w:val="Hyperlink"/>
            <w:rFonts w:asciiTheme="minorHAnsi" w:hAnsiTheme="minorHAnsi" w:cs="Arial"/>
            <w:bCs/>
            <w:sz w:val="28"/>
            <w:szCs w:val="28"/>
          </w:rPr>
          <w:t xml:space="preserve"> y </w:t>
        </w:r>
        <w:proofErr w:type="spellStart"/>
        <w:r w:rsidR="00B90CE7">
          <w:rPr>
            <w:rStyle w:val="Hyperlink"/>
            <w:rFonts w:asciiTheme="minorHAnsi" w:hAnsiTheme="minorHAnsi" w:cs="Arial"/>
            <w:bCs/>
            <w:sz w:val="28"/>
            <w:szCs w:val="28"/>
          </w:rPr>
          <w:t>Gymraeg</w:t>
        </w:r>
        <w:proofErr w:type="spellEnd"/>
        <w:r w:rsidR="00B90CE7">
          <w:rPr>
            <w:rStyle w:val="Hyperlink"/>
            <w:rFonts w:asciiTheme="minorHAnsi" w:hAnsiTheme="minorHAnsi" w:cs="Arial"/>
            <w:bCs/>
            <w:sz w:val="28"/>
            <w:szCs w:val="28"/>
          </w:rPr>
          <w:t xml:space="preserve"> (Cymru)</w:t>
        </w:r>
        <w:r w:rsidR="00B90CE7" w:rsidRPr="00566C9B">
          <w:rPr>
            <w:rStyle w:val="Hyperlink"/>
            <w:rFonts w:asciiTheme="minorHAnsi" w:hAnsiTheme="minorHAnsi" w:cs="Arial"/>
            <w:bCs/>
            <w:sz w:val="28"/>
            <w:szCs w:val="28"/>
          </w:rPr>
          <w:t xml:space="preserve"> 2011</w:t>
        </w:r>
      </w:hyperlink>
      <w:r w:rsidRPr="005544E3">
        <w:rPr>
          <w:rFonts w:asciiTheme="minorHAnsi" w:hAnsiTheme="minorHAnsi" w:cs="Arial"/>
          <w:bCs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mae'n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cwmpasu'r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cyfnod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ariannol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o 1 Ebrill 2025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31 Mawrth 2026.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Mae'r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Mesur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darparu'r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fframwaith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statudol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sy'n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llywodraethu'r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defnydd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o'r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wrth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ddarparu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gwasanaethau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cyhoeddus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. Yn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unol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Safonau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158, 164, a 170,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mae'n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ofynnol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bob </w:t>
      </w:r>
      <w:proofErr w:type="spellStart"/>
      <w:r w:rsidR="00B90CE7">
        <w:rPr>
          <w:rFonts w:asciiTheme="minorHAnsi" w:hAnsiTheme="minorHAnsi" w:cs="Arial"/>
          <w:bCs/>
          <w:sz w:val="28"/>
          <w:szCs w:val="28"/>
        </w:rPr>
        <w:t>a</w:t>
      </w:r>
      <w:r w:rsidRPr="005544E3">
        <w:rPr>
          <w:rFonts w:asciiTheme="minorHAnsi" w:hAnsiTheme="minorHAnsi" w:cs="Arial"/>
          <w:bCs/>
          <w:sz w:val="28"/>
          <w:szCs w:val="28"/>
        </w:rPr>
        <w:t>wdurdod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lleol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gyhoeddi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Adroddiad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Blynyddol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nodi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eu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cydymffurf</w:t>
      </w:r>
      <w:r w:rsidR="00B90CE7">
        <w:rPr>
          <w:rFonts w:asciiTheme="minorHAnsi" w:hAnsiTheme="minorHAnsi" w:cs="Arial"/>
          <w:bCs/>
          <w:sz w:val="28"/>
          <w:szCs w:val="28"/>
        </w:rPr>
        <w:t>edd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safonau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darparu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gwasanaethau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llunio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polisïau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gweithredu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>.</w:t>
      </w:r>
    </w:p>
    <w:p w14:paraId="78A26E17" w14:textId="32694A78" w:rsidR="005544E3" w:rsidRPr="00566C9B" w:rsidRDefault="005544E3" w:rsidP="00C6605A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adroddiad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darparu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gwerthusiad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hymdrechion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parhaus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greu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cyfleoedd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ystyrlon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gyfer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defnyddio'r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nad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yw'r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thrin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llai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ffafriol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na'r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Saesneg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Wedi'i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arwain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ethos '</w:t>
      </w:r>
      <w:r w:rsidR="00B90CE7">
        <w:rPr>
          <w:rFonts w:asciiTheme="minorHAnsi" w:hAnsiTheme="minorHAnsi" w:cs="Arial"/>
          <w:sz w:val="28"/>
          <w:szCs w:val="28"/>
        </w:rPr>
        <w:t>Y F</w:t>
      </w:r>
      <w:r w:rsidRPr="005544E3">
        <w:rPr>
          <w:rFonts w:asciiTheme="minorHAnsi" w:hAnsiTheme="minorHAnsi" w:cs="Arial"/>
          <w:sz w:val="28"/>
          <w:szCs w:val="28"/>
        </w:rPr>
        <w:t xml:space="preserve">argen' Blaenau Gwent,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rydym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parhau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roi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pobl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wraidd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gwasanaethau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gefnogi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amgylchedd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dwyieithog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anelu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alluogi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unigolion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ymgysylltu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â'r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hyderus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effeithiol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dewis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7CD47237" w14:textId="77777777" w:rsidR="00C6605A" w:rsidRPr="00566C9B" w:rsidRDefault="00C6605A" w:rsidP="00C6605A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42839832" w14:textId="271C1A63" w:rsidR="00811EFE" w:rsidRPr="00566C9B" w:rsidRDefault="00811EFE" w:rsidP="00445475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7C8B6009" w14:textId="77777777" w:rsidR="00092095" w:rsidRPr="00566C9B" w:rsidRDefault="00092095" w:rsidP="00445475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5E52BA4A" w14:textId="77777777" w:rsidR="00092095" w:rsidRPr="00566C9B" w:rsidRDefault="00092095" w:rsidP="00445475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D3BB147" w14:textId="77777777" w:rsidR="00092095" w:rsidRPr="00566C9B" w:rsidRDefault="00092095" w:rsidP="00445475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5481521E" w14:textId="77777777" w:rsidR="00092095" w:rsidRPr="00566C9B" w:rsidRDefault="00092095" w:rsidP="00445475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4A21DF3" w14:textId="77777777" w:rsidR="00092095" w:rsidRPr="00566C9B" w:rsidRDefault="00092095" w:rsidP="00445475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4D728FB5" w14:textId="21FCB913" w:rsidR="00811EFE" w:rsidRPr="00566C9B" w:rsidRDefault="005544E3" w:rsidP="00811EFE">
      <w:pPr>
        <w:pStyle w:val="ListParagraph"/>
        <w:numPr>
          <w:ilvl w:val="1"/>
          <w:numId w:val="2"/>
        </w:numPr>
        <w:spacing w:after="160" w:line="259" w:lineRule="auto"/>
        <w:rPr>
          <w:rFonts w:asciiTheme="minorHAnsi" w:hAnsiTheme="minorHAnsi" w:cs="Arial"/>
          <w:sz w:val="32"/>
          <w:szCs w:val="32"/>
        </w:rPr>
      </w:pP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Llywodraethu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ac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atebolrwydd</w:t>
      </w:r>
      <w:proofErr w:type="spellEnd"/>
    </w:p>
    <w:p w14:paraId="3FB1182F" w14:textId="06192F53" w:rsidR="005544E3" w:rsidRPr="005544E3" w:rsidRDefault="005544E3" w:rsidP="005544E3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Blaenau Gwent,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corff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cyhoeddus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chwarae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bwysig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gefnogi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</w:t>
      </w:r>
      <w:r w:rsidR="00476DE9">
        <w:rPr>
          <w:rFonts w:asciiTheme="minorHAnsi" w:hAnsiTheme="minorHAnsi" w:cs="Arial"/>
          <w:sz w:val="28"/>
          <w:szCs w:val="28"/>
        </w:rPr>
        <w:t>bu’r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ymrwymo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fodloni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Iaith a bod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agored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groesawgar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bawb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drwy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weithio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gyda'n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cymunedau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nodir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hyperlink r:id="rId11" w:history="1">
        <w:proofErr w:type="spellStart"/>
        <w:r w:rsidR="00B90CE7" w:rsidRPr="00566C9B">
          <w:rPr>
            <w:rFonts w:asciiTheme="minorHAnsi" w:hAnsiTheme="minorHAnsi" w:cs="Arial"/>
            <w:color w:val="0000FF"/>
            <w:sz w:val="28"/>
            <w:szCs w:val="28"/>
            <w:u w:val="single"/>
          </w:rPr>
          <w:t>C</w:t>
        </w:r>
        <w:r w:rsidR="00B90CE7">
          <w:rPr>
            <w:rFonts w:asciiTheme="minorHAnsi" w:hAnsiTheme="minorHAnsi" w:cs="Arial"/>
            <w:color w:val="0000FF"/>
            <w:sz w:val="28"/>
            <w:szCs w:val="28"/>
            <w:u w:val="single"/>
          </w:rPr>
          <w:t>ynllun</w:t>
        </w:r>
        <w:proofErr w:type="spellEnd"/>
        <w:r w:rsidR="00B90CE7">
          <w:rPr>
            <w:rFonts w:asciiTheme="minorHAnsi" w:hAnsiTheme="minorHAnsi" w:cs="Arial"/>
            <w:color w:val="0000FF"/>
            <w:sz w:val="28"/>
            <w:szCs w:val="28"/>
            <w:u w:val="single"/>
          </w:rPr>
          <w:t xml:space="preserve"> </w:t>
        </w:r>
        <w:proofErr w:type="spellStart"/>
        <w:r w:rsidR="00B90CE7">
          <w:rPr>
            <w:rFonts w:asciiTheme="minorHAnsi" w:hAnsiTheme="minorHAnsi" w:cs="Arial"/>
            <w:color w:val="0000FF"/>
            <w:sz w:val="28"/>
            <w:szCs w:val="28"/>
            <w:u w:val="single"/>
          </w:rPr>
          <w:t>Corfforaethol</w:t>
        </w:r>
        <w:proofErr w:type="spellEnd"/>
        <w:r w:rsidR="00B90CE7" w:rsidRPr="00566C9B">
          <w:rPr>
            <w:rFonts w:asciiTheme="minorHAnsi" w:hAnsiTheme="minorHAnsi" w:cs="Arial"/>
            <w:color w:val="0000FF"/>
            <w:sz w:val="28"/>
            <w:szCs w:val="28"/>
            <w:u w:val="single"/>
          </w:rPr>
          <w:t xml:space="preserve"> 2022/27</w:t>
        </w:r>
      </w:hyperlink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07F99187" w14:textId="77777777" w:rsidR="005544E3" w:rsidRPr="005544E3" w:rsidRDefault="005544E3" w:rsidP="005544E3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27A9A0B8" w14:textId="26741589" w:rsidR="005544E3" w:rsidRPr="00566C9B" w:rsidRDefault="005544E3" w:rsidP="005544E3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Cynllun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Corfforaethol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2022–2027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cydnabod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polisi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allweddol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cyfrannu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gyflawni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blaenoriaethau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canolbwyntio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wella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lles</w:t>
      </w:r>
      <w:r w:rsidR="00B90CE7">
        <w:rPr>
          <w:rFonts w:asciiTheme="minorHAnsi" w:hAnsiTheme="minorHAnsi" w:cs="Arial"/>
          <w:sz w:val="28"/>
          <w:szCs w:val="28"/>
        </w:rPr>
        <w:t>iant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pobl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chymunedau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6914F8CF" w14:textId="77777777" w:rsidR="00B90CE7" w:rsidRDefault="00B90CE7" w:rsidP="000D730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2BF1639F" w14:textId="51D5B414" w:rsidR="005544E3" w:rsidRPr="00566C9B" w:rsidRDefault="005544E3" w:rsidP="000D730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trefniadau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cynllunio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busnes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atebolrwydd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draws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cyfrifoldebau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priodol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cynnal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unol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gofynion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monitro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Yn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ogystal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ofynnol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bob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aelod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staff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lynu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broses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recriwtio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gyda'r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ymrwymiad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atgyfnerthu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ymhellach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ystod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cyfnod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3549C307" w14:textId="77777777" w:rsidR="00445475" w:rsidRPr="00566C9B" w:rsidRDefault="00445475" w:rsidP="00445475">
      <w:pPr>
        <w:jc w:val="both"/>
        <w:rPr>
          <w:rFonts w:asciiTheme="minorHAnsi" w:hAnsiTheme="minorHAnsi" w:cs="Arial"/>
          <w:sz w:val="28"/>
          <w:szCs w:val="28"/>
        </w:rPr>
      </w:pPr>
    </w:p>
    <w:p w14:paraId="66DA94B5" w14:textId="77777777" w:rsidR="005544E3" w:rsidRPr="00B90CE7" w:rsidRDefault="005544E3" w:rsidP="005544E3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  <w:proofErr w:type="spellStart"/>
      <w:r w:rsidRPr="00B90CE7">
        <w:rPr>
          <w:rFonts w:asciiTheme="minorHAnsi" w:hAnsiTheme="minorHAnsi" w:cs="Arial"/>
          <w:b/>
          <w:bCs/>
          <w:sz w:val="28"/>
          <w:szCs w:val="28"/>
        </w:rPr>
        <w:t>Gweithredu'r</w:t>
      </w:r>
      <w:proofErr w:type="spellEnd"/>
      <w:r w:rsidRPr="00B90CE7">
        <w:rPr>
          <w:rFonts w:asciiTheme="minorHAnsi" w:hAnsiTheme="minorHAnsi" w:cs="Arial"/>
          <w:b/>
          <w:bCs/>
          <w:sz w:val="28"/>
          <w:szCs w:val="28"/>
        </w:rPr>
        <w:t xml:space="preserve"> </w:t>
      </w:r>
      <w:proofErr w:type="spellStart"/>
      <w:r w:rsidRPr="00B90CE7">
        <w:rPr>
          <w:rFonts w:asciiTheme="minorHAnsi" w:hAnsiTheme="minorHAnsi" w:cs="Arial"/>
          <w:b/>
          <w:bCs/>
          <w:sz w:val="28"/>
          <w:szCs w:val="28"/>
        </w:rPr>
        <w:t>safonau</w:t>
      </w:r>
      <w:proofErr w:type="spellEnd"/>
    </w:p>
    <w:p w14:paraId="6A87D20C" w14:textId="5C8E15BD" w:rsidR="005544E3" w:rsidRPr="005544E3" w:rsidRDefault="005544E3" w:rsidP="005544E3">
      <w:pPr>
        <w:jc w:val="both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holl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staff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rôl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hanfodol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bod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bodloni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chefnogi'r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defnydd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B90CE7">
        <w:rPr>
          <w:rFonts w:asciiTheme="minorHAnsi" w:hAnsiTheme="minorHAnsi" w:cs="Arial"/>
          <w:sz w:val="28"/>
          <w:szCs w:val="28"/>
        </w:rPr>
        <w:t>G</w:t>
      </w:r>
      <w:r w:rsidRPr="005544E3">
        <w:rPr>
          <w:rFonts w:asciiTheme="minorHAnsi" w:hAnsiTheme="minorHAnsi" w:cs="Arial"/>
          <w:sz w:val="28"/>
          <w:szCs w:val="28"/>
        </w:rPr>
        <w:t>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weithredol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7791FE95" w14:textId="77777777" w:rsidR="005544E3" w:rsidRPr="005544E3" w:rsidRDefault="005544E3" w:rsidP="005544E3">
      <w:pPr>
        <w:jc w:val="both"/>
        <w:rPr>
          <w:rFonts w:asciiTheme="minorHAnsi" w:hAnsiTheme="minorHAnsi" w:cs="Arial"/>
          <w:sz w:val="28"/>
          <w:szCs w:val="28"/>
        </w:rPr>
      </w:pPr>
    </w:p>
    <w:p w14:paraId="3DA493D4" w14:textId="26EE6EDE" w:rsidR="005544E3" w:rsidRPr="00566C9B" w:rsidRDefault="005544E3" w:rsidP="005544E3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Tîm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Polisi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darparu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canllawiau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chymorth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proffesiynol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draws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helpu'r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gynnal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ymrwymiadau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a'i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rwymedigaethau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statudol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ran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49861AC1" w14:textId="77777777" w:rsidR="00445475" w:rsidRPr="00566C9B" w:rsidRDefault="00445475" w:rsidP="00445475">
      <w:pPr>
        <w:jc w:val="both"/>
        <w:rPr>
          <w:rFonts w:asciiTheme="minorHAnsi" w:hAnsiTheme="minorHAnsi" w:cs="Arial"/>
          <w:sz w:val="28"/>
          <w:szCs w:val="28"/>
        </w:rPr>
      </w:pPr>
    </w:p>
    <w:p w14:paraId="290C1EEC" w14:textId="2FA28FFF" w:rsidR="00B90CE7" w:rsidRDefault="005544E3" w:rsidP="00445475">
      <w:pPr>
        <w:spacing w:line="276" w:lineRule="auto"/>
        <w:jc w:val="both"/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</w:pPr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Yn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ystod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y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cyfnod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adrodd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hwn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,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gwnaed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cynnydd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sylweddol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o ran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gwella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fframwaith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monitro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perfformiad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y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Cyngor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drwy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gynllunio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busnes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. Nawr,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mae'n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ofynnol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i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bob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cyfarwyddiaeth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a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maes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gwasanaeth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gyflwyno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diweddariadau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chwarterol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yn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manylu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ar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eu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cydymffurf</w:t>
      </w:r>
      <w:r w:rsidR="00B90CE7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edd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â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Safonau'r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Gymraeg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a'r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camau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a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gymerwyd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i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gefnogi'r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amcanion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gram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a</w:t>
      </w:r>
      <w:proofErr w:type="gram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amlinellir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>yn</w:t>
      </w:r>
      <w:proofErr w:type="spellEnd"/>
      <w:r w:rsidRPr="005544E3">
        <w:rPr>
          <w:rStyle w:val="Hyperlink"/>
          <w:rFonts w:asciiTheme="minorHAnsi" w:hAnsiTheme="minorHAnsi" w:cs="Arial"/>
          <w:color w:val="000000" w:themeColor="text1"/>
          <w:sz w:val="28"/>
          <w:szCs w:val="28"/>
          <w:u w:val="none"/>
        </w:rPr>
        <w:t xml:space="preserve"> </w:t>
      </w:r>
      <w:hyperlink r:id="rId12" w:history="1">
        <w:proofErr w:type="spellStart"/>
        <w:r w:rsidR="00B90CE7">
          <w:rPr>
            <w:rStyle w:val="Hyperlink"/>
            <w:rFonts w:asciiTheme="minorHAnsi" w:hAnsiTheme="minorHAnsi" w:cs="Arial"/>
            <w:sz w:val="28"/>
            <w:szCs w:val="28"/>
          </w:rPr>
          <w:t>Strategaeth</w:t>
        </w:r>
        <w:proofErr w:type="spellEnd"/>
        <w:r w:rsidR="00B90CE7">
          <w:rPr>
            <w:rStyle w:val="Hyperlink"/>
            <w:rFonts w:asciiTheme="minorHAnsi" w:hAnsiTheme="minorHAnsi" w:cs="Arial"/>
            <w:sz w:val="28"/>
            <w:szCs w:val="28"/>
          </w:rPr>
          <w:t xml:space="preserve"> </w:t>
        </w:r>
        <w:proofErr w:type="spellStart"/>
        <w:r w:rsidR="00B90CE7">
          <w:rPr>
            <w:rStyle w:val="Hyperlink"/>
            <w:rFonts w:asciiTheme="minorHAnsi" w:hAnsiTheme="minorHAnsi" w:cs="Arial"/>
            <w:sz w:val="28"/>
            <w:szCs w:val="28"/>
          </w:rPr>
          <w:t>Hybu’r</w:t>
        </w:r>
        <w:proofErr w:type="spellEnd"/>
        <w:r w:rsidR="00B90CE7">
          <w:rPr>
            <w:rStyle w:val="Hyperlink"/>
            <w:rFonts w:asciiTheme="minorHAnsi" w:hAnsiTheme="minorHAnsi" w:cs="Arial"/>
            <w:sz w:val="28"/>
            <w:szCs w:val="28"/>
          </w:rPr>
          <w:t xml:space="preserve"> </w:t>
        </w:r>
        <w:proofErr w:type="spellStart"/>
        <w:r w:rsidR="00B90CE7">
          <w:rPr>
            <w:rStyle w:val="Hyperlink"/>
            <w:rFonts w:asciiTheme="minorHAnsi" w:hAnsiTheme="minorHAnsi" w:cs="Arial"/>
            <w:sz w:val="28"/>
            <w:szCs w:val="28"/>
          </w:rPr>
          <w:t>Gymraeg</w:t>
        </w:r>
        <w:proofErr w:type="spellEnd"/>
        <w:r w:rsidR="00B90CE7" w:rsidRPr="00566C9B">
          <w:rPr>
            <w:rStyle w:val="Hyperlink"/>
            <w:rFonts w:asciiTheme="minorHAnsi" w:hAnsiTheme="minorHAnsi" w:cs="Arial"/>
            <w:sz w:val="28"/>
            <w:szCs w:val="28"/>
          </w:rPr>
          <w:t xml:space="preserve"> 2022/27</w:t>
        </w:r>
      </w:hyperlink>
      <w:r w:rsidR="00B90CE7" w:rsidRPr="00566C9B">
        <w:rPr>
          <w:rStyle w:val="Hyperlink"/>
          <w:rFonts w:asciiTheme="minorHAnsi" w:hAnsiTheme="minorHAnsi" w:cs="Arial"/>
          <w:sz w:val="28"/>
          <w:szCs w:val="28"/>
        </w:rPr>
        <w:t>.</w:t>
      </w:r>
    </w:p>
    <w:p w14:paraId="3A159046" w14:textId="77777777" w:rsidR="00092095" w:rsidRPr="00566C9B" w:rsidRDefault="00092095" w:rsidP="00445475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998CB08" w14:textId="77777777" w:rsidR="00811EFE" w:rsidRDefault="00811EFE" w:rsidP="00811EFE">
      <w:pPr>
        <w:spacing w:line="276" w:lineRule="auto"/>
        <w:rPr>
          <w:ins w:id="0" w:author="Katherine Watkins-Hughes" w:date="2026-06-30T09:30:00Z" w16du:dateUtc="2026-06-30T08:30:00Z"/>
          <w:rFonts w:asciiTheme="minorHAnsi" w:hAnsiTheme="minorHAnsi" w:cs="Arial"/>
          <w:sz w:val="28"/>
          <w:szCs w:val="28"/>
        </w:rPr>
      </w:pPr>
    </w:p>
    <w:p w14:paraId="1B6326E7" w14:textId="77777777" w:rsidR="00AE0F8F" w:rsidRPr="00566C9B" w:rsidRDefault="00AE0F8F" w:rsidP="00811EFE">
      <w:pPr>
        <w:spacing w:line="276" w:lineRule="auto"/>
        <w:rPr>
          <w:rFonts w:asciiTheme="minorHAnsi" w:hAnsiTheme="minorHAnsi" w:cs="Arial"/>
          <w:sz w:val="28"/>
          <w:szCs w:val="28"/>
        </w:rPr>
      </w:pPr>
    </w:p>
    <w:p w14:paraId="597A3C2D" w14:textId="77777777" w:rsidR="005544E3" w:rsidRPr="00B90CE7" w:rsidRDefault="005544E3" w:rsidP="005544E3">
      <w:pPr>
        <w:spacing w:line="276" w:lineRule="auto"/>
        <w:jc w:val="both"/>
        <w:rPr>
          <w:rFonts w:asciiTheme="minorHAnsi" w:hAnsiTheme="minorHAnsi" w:cs="Arial"/>
          <w:b/>
          <w:sz w:val="28"/>
          <w:szCs w:val="28"/>
        </w:rPr>
      </w:pPr>
      <w:proofErr w:type="spellStart"/>
      <w:r w:rsidRPr="00B90CE7">
        <w:rPr>
          <w:rFonts w:asciiTheme="minorHAnsi" w:hAnsiTheme="minorHAnsi" w:cs="Arial"/>
          <w:b/>
          <w:sz w:val="28"/>
          <w:szCs w:val="28"/>
        </w:rPr>
        <w:lastRenderedPageBreak/>
        <w:t>Arweinyddiaeth</w:t>
      </w:r>
      <w:proofErr w:type="spellEnd"/>
      <w:r w:rsidRPr="00B90CE7">
        <w:rPr>
          <w:rFonts w:asciiTheme="minorHAnsi" w:hAnsiTheme="minorHAnsi" w:cs="Arial"/>
          <w:b/>
          <w:sz w:val="28"/>
          <w:szCs w:val="28"/>
        </w:rPr>
        <w:t xml:space="preserve"> </w:t>
      </w:r>
      <w:proofErr w:type="spellStart"/>
      <w:r w:rsidRPr="00B90CE7">
        <w:rPr>
          <w:rFonts w:asciiTheme="minorHAnsi" w:hAnsiTheme="minorHAnsi" w:cs="Arial"/>
          <w:b/>
          <w:sz w:val="28"/>
          <w:szCs w:val="28"/>
        </w:rPr>
        <w:t>Wleidyddol</w:t>
      </w:r>
      <w:proofErr w:type="spellEnd"/>
      <w:r w:rsidRPr="00B90CE7">
        <w:rPr>
          <w:rFonts w:asciiTheme="minorHAnsi" w:hAnsiTheme="minorHAnsi" w:cs="Arial"/>
          <w:b/>
          <w:sz w:val="28"/>
          <w:szCs w:val="28"/>
        </w:rPr>
        <w:t xml:space="preserve"> a </w:t>
      </w:r>
      <w:proofErr w:type="spellStart"/>
      <w:r w:rsidRPr="00B90CE7">
        <w:rPr>
          <w:rFonts w:asciiTheme="minorHAnsi" w:hAnsiTheme="minorHAnsi" w:cs="Arial"/>
          <w:b/>
          <w:sz w:val="28"/>
          <w:szCs w:val="28"/>
        </w:rPr>
        <w:t>Phroffesiynol</w:t>
      </w:r>
      <w:proofErr w:type="spellEnd"/>
    </w:p>
    <w:p w14:paraId="7C203585" w14:textId="41636396" w:rsidR="005544E3" w:rsidRPr="00566C9B" w:rsidRDefault="005544E3" w:rsidP="005544E3">
      <w:pPr>
        <w:spacing w:line="276" w:lineRule="auto"/>
        <w:jc w:val="both"/>
        <w:rPr>
          <w:rFonts w:asciiTheme="minorHAnsi" w:hAnsiTheme="minorHAnsi" w:cs="Arial"/>
          <w:bCs/>
          <w:sz w:val="28"/>
          <w:szCs w:val="28"/>
        </w:rPr>
      </w:pPr>
      <w:r w:rsidRPr="005544E3">
        <w:rPr>
          <w:rFonts w:asciiTheme="minorHAnsi" w:hAnsiTheme="minorHAnsi" w:cs="Arial"/>
          <w:bCs/>
          <w:sz w:val="28"/>
          <w:szCs w:val="28"/>
        </w:rPr>
        <w:t xml:space="preserve">Dros y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flwyddyn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ddiwethaf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rydym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wedi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gwneud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cynnydd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gwirioneddol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wrth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gryfhau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ein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model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ffederal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gyda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Chyngor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Bwrdeistref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Sirol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Torfaen.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Mae'r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trefniant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Prif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Weithredwr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y Cyd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wedi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datblygu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fod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ddull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mwy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cydlynol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chydweithredol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helpu'r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ddau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gyngor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rannu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arbenigedd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gwella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gwydnwch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archwilio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ffyrdd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newydd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gydweithio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er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budd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ein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cymunedau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>.</w:t>
      </w:r>
    </w:p>
    <w:p w14:paraId="2EED9CCA" w14:textId="77777777" w:rsidR="00B90CE7" w:rsidRDefault="00B90CE7" w:rsidP="003E28F3">
      <w:pPr>
        <w:spacing w:line="276" w:lineRule="auto"/>
        <w:jc w:val="both"/>
        <w:rPr>
          <w:rFonts w:asciiTheme="minorHAnsi" w:hAnsiTheme="minorHAnsi" w:cs="Arial"/>
          <w:bCs/>
          <w:sz w:val="28"/>
          <w:szCs w:val="28"/>
        </w:rPr>
      </w:pPr>
    </w:p>
    <w:p w14:paraId="528BA0BE" w14:textId="57585FE8" w:rsidR="005544E3" w:rsidRDefault="005544E3" w:rsidP="005544E3">
      <w:pPr>
        <w:spacing w:line="276" w:lineRule="auto"/>
        <w:jc w:val="both"/>
        <w:rPr>
          <w:rFonts w:asciiTheme="minorHAnsi" w:hAnsiTheme="minorHAnsi" w:cs="Arial"/>
          <w:bCs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Rydym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hefyd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wedi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datblygu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gwaith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r w:rsidR="00B90CE7">
        <w:rPr>
          <w:rFonts w:asciiTheme="minorHAnsi" w:hAnsiTheme="minorHAnsi" w:cs="Arial"/>
          <w:bCs/>
          <w:sz w:val="28"/>
          <w:szCs w:val="28"/>
        </w:rPr>
        <w:t xml:space="preserve">Y </w:t>
      </w:r>
      <w:r w:rsidRPr="005544E3">
        <w:rPr>
          <w:rFonts w:asciiTheme="minorHAnsi" w:hAnsiTheme="minorHAnsi" w:cs="Arial"/>
          <w:bCs/>
          <w:sz w:val="28"/>
          <w:szCs w:val="28"/>
        </w:rPr>
        <w:t xml:space="preserve">Fargen Blaenau Gwent,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ymrwymiad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hirdymor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leihau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anghydraddoldebau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drwy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gymhwyso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Egwyddorion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Marmot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draws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blaenoriaethau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lleol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gwasanaethau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phartneriaethau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cymunedol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. Eleni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rydym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wedi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canolbwyntio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adeiladu'r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sylfaen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dystiolaeth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, nodi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meysydd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blaenoriaeth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gyfer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gweithredu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llunio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sut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bydd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r w:rsidR="00B90CE7">
        <w:rPr>
          <w:rFonts w:asciiTheme="minorHAnsi" w:hAnsiTheme="minorHAnsi" w:cs="Arial"/>
          <w:bCs/>
          <w:sz w:val="28"/>
          <w:szCs w:val="28"/>
        </w:rPr>
        <w:t>Y</w:t>
      </w:r>
      <w:r w:rsidRPr="005544E3">
        <w:rPr>
          <w:rFonts w:asciiTheme="minorHAnsi" w:hAnsiTheme="minorHAnsi" w:cs="Arial"/>
          <w:bCs/>
          <w:sz w:val="28"/>
          <w:szCs w:val="28"/>
        </w:rPr>
        <w:t xml:space="preserve"> Fargen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cefnogi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canlyniadau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tecach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="00B90CE7">
        <w:rPr>
          <w:rFonts w:asciiTheme="minorHAnsi" w:hAnsiTheme="minorHAnsi" w:cs="Arial"/>
          <w:bCs/>
          <w:sz w:val="28"/>
          <w:szCs w:val="28"/>
        </w:rPr>
        <w:t>ar</w:t>
      </w:r>
      <w:proofErr w:type="spellEnd"/>
      <w:r w:rsidR="00B90CE7">
        <w:rPr>
          <w:rFonts w:asciiTheme="minorHAnsi" w:hAnsiTheme="minorHAnsi" w:cs="Arial"/>
          <w:bCs/>
          <w:sz w:val="28"/>
          <w:szCs w:val="28"/>
        </w:rPr>
        <w:t xml:space="preserve"> draws</w:t>
      </w:r>
      <w:r w:rsidRPr="005544E3">
        <w:rPr>
          <w:rFonts w:asciiTheme="minorHAnsi" w:hAnsiTheme="minorHAnsi" w:cs="Arial"/>
          <w:bCs/>
          <w:sz w:val="28"/>
          <w:szCs w:val="28"/>
        </w:rPr>
        <w:t xml:space="preserve"> y sir.</w:t>
      </w:r>
    </w:p>
    <w:p w14:paraId="405773EF" w14:textId="77777777" w:rsidR="00B90CE7" w:rsidRPr="005544E3" w:rsidRDefault="00B90CE7" w:rsidP="005544E3">
      <w:pPr>
        <w:spacing w:line="276" w:lineRule="auto"/>
        <w:jc w:val="both"/>
        <w:rPr>
          <w:rFonts w:asciiTheme="minorHAnsi" w:hAnsiTheme="minorHAnsi" w:cs="Arial"/>
          <w:bCs/>
          <w:sz w:val="28"/>
          <w:szCs w:val="28"/>
        </w:rPr>
      </w:pPr>
    </w:p>
    <w:p w14:paraId="327AD07D" w14:textId="0F11C2DB" w:rsidR="005544E3" w:rsidRDefault="005544E3" w:rsidP="005544E3">
      <w:pPr>
        <w:spacing w:line="276" w:lineRule="auto"/>
        <w:jc w:val="both"/>
        <w:rPr>
          <w:rFonts w:asciiTheme="minorHAnsi" w:hAnsiTheme="minorHAnsi" w:cs="Arial"/>
          <w:bCs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Wrth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wneud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hynny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mae</w:t>
      </w:r>
      <w:proofErr w:type="spellEnd"/>
      <w:r w:rsidR="00B90CE7">
        <w:rPr>
          <w:rFonts w:asciiTheme="minorHAnsi" w:hAnsiTheme="minorHAnsi" w:cs="Arial"/>
          <w:bCs/>
          <w:sz w:val="28"/>
          <w:szCs w:val="28"/>
        </w:rPr>
        <w:t xml:space="preserve"> Y</w:t>
      </w:r>
      <w:r w:rsidRPr="005544E3">
        <w:rPr>
          <w:rFonts w:asciiTheme="minorHAnsi" w:hAnsiTheme="minorHAnsi" w:cs="Arial"/>
          <w:bCs/>
          <w:sz w:val="28"/>
          <w:szCs w:val="28"/>
        </w:rPr>
        <w:t xml:space="preserve"> Fargen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cael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halinio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â'n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pum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cenhadaeth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>:</w:t>
      </w:r>
    </w:p>
    <w:p w14:paraId="267BA284" w14:textId="77777777" w:rsidR="00B90CE7" w:rsidRPr="00566C9B" w:rsidRDefault="00B90CE7" w:rsidP="005544E3">
      <w:pPr>
        <w:spacing w:line="276" w:lineRule="auto"/>
        <w:jc w:val="both"/>
        <w:rPr>
          <w:rFonts w:asciiTheme="minorHAnsi" w:hAnsiTheme="minorHAnsi" w:cs="Arial"/>
          <w:bCs/>
          <w:sz w:val="28"/>
          <w:szCs w:val="28"/>
        </w:rPr>
      </w:pPr>
    </w:p>
    <w:p w14:paraId="60AC21FD" w14:textId="30A8E775" w:rsidR="005544E3" w:rsidRPr="005544E3" w:rsidRDefault="005544E3" w:rsidP="00B90CE7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Theme="minorHAnsi" w:hAnsiTheme="minorHAnsi" w:cs="Arial"/>
          <w:bCs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Blynyddoedd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Cynnar –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Adeiladu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Dyfodol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Disglair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: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buddsodd</w:t>
      </w:r>
      <w:r w:rsidR="00B90CE7">
        <w:rPr>
          <w:rFonts w:asciiTheme="minorHAnsi" w:hAnsiTheme="minorHAnsi" w:cs="Arial"/>
          <w:bCs/>
          <w:sz w:val="28"/>
          <w:szCs w:val="28"/>
        </w:rPr>
        <w:t>i’n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gynnar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buddsodd</w:t>
      </w:r>
      <w:r w:rsidR="00B90CE7">
        <w:rPr>
          <w:rFonts w:asciiTheme="minorHAnsi" w:hAnsiTheme="minorHAnsi" w:cs="Arial"/>
          <w:bCs/>
          <w:sz w:val="28"/>
          <w:szCs w:val="28"/>
        </w:rPr>
        <w:t>i’n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glyfar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>.</w:t>
      </w:r>
    </w:p>
    <w:p w14:paraId="46A0D1AF" w14:textId="30A1B6E5" w:rsidR="005544E3" w:rsidRPr="005544E3" w:rsidRDefault="005544E3" w:rsidP="00B90CE7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Theme="minorHAnsi" w:hAnsiTheme="minorHAnsi" w:cs="Arial"/>
          <w:bCs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Dysgu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Gydol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Oes a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Gwydnwch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: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sgiliau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yw'r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contract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cymdeithasol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newydd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>.</w:t>
      </w:r>
    </w:p>
    <w:p w14:paraId="2298FA32" w14:textId="7E760999" w:rsidR="005544E3" w:rsidRPr="005544E3" w:rsidRDefault="005544E3" w:rsidP="00B90CE7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Theme="minorHAnsi" w:hAnsiTheme="minorHAnsi" w:cs="Arial"/>
          <w:bCs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Lles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Trwy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Arweinyddiaeth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Gymunedol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: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mae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iechyd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cael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greu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mewn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cymunedau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nid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ysbytai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>.</w:t>
      </w:r>
    </w:p>
    <w:p w14:paraId="61C31EE9" w14:textId="50B44EC9" w:rsidR="005544E3" w:rsidRPr="005544E3" w:rsidRDefault="005544E3" w:rsidP="00B90CE7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Theme="minorHAnsi" w:hAnsiTheme="minorHAnsi" w:cs="Arial"/>
          <w:bCs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Economi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Ffyniannus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="00B90CE7">
        <w:rPr>
          <w:rFonts w:asciiTheme="minorHAnsi" w:hAnsiTheme="minorHAnsi" w:cs="Arial"/>
          <w:bCs/>
          <w:sz w:val="28"/>
          <w:szCs w:val="28"/>
        </w:rPr>
        <w:t>Lleoedd</w:t>
      </w:r>
      <w:proofErr w:type="spellEnd"/>
      <w:r w:rsidR="00B90CE7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="00B90CE7">
        <w:rPr>
          <w:rFonts w:asciiTheme="minorHAnsi" w:hAnsiTheme="minorHAnsi" w:cs="Arial"/>
          <w:bCs/>
          <w:sz w:val="28"/>
          <w:szCs w:val="28"/>
        </w:rPr>
        <w:t>Llewyrchus</w:t>
      </w:r>
      <w:proofErr w:type="spellEnd"/>
      <w:r w:rsidR="00B90CE7">
        <w:rPr>
          <w:rFonts w:asciiTheme="minorHAnsi" w:hAnsiTheme="minorHAnsi" w:cs="Arial"/>
          <w:bCs/>
          <w:sz w:val="28"/>
          <w:szCs w:val="28"/>
        </w:rPr>
        <w:t>:</w:t>
      </w:r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twf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gyda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phwrpas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nid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twf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er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fwyn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hun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>.</w:t>
      </w:r>
    </w:p>
    <w:p w14:paraId="1026DABC" w14:textId="3EFB24E5" w:rsidR="005544E3" w:rsidRDefault="005544E3" w:rsidP="00B90CE7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Theme="minorHAnsi" w:hAnsiTheme="minorHAnsi" w:cs="Arial"/>
          <w:bCs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Cymunedau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Grymus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–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Grym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Llwyddiant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Rennir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: o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ddefnyddwyr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gwasanaethau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gyd-grewyr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bCs/>
          <w:sz w:val="28"/>
          <w:szCs w:val="28"/>
        </w:rPr>
        <w:t>newid</w:t>
      </w:r>
      <w:proofErr w:type="spellEnd"/>
      <w:r w:rsidRPr="005544E3">
        <w:rPr>
          <w:rFonts w:asciiTheme="minorHAnsi" w:hAnsiTheme="minorHAnsi" w:cs="Arial"/>
          <w:bCs/>
          <w:sz w:val="28"/>
          <w:szCs w:val="28"/>
        </w:rPr>
        <w:t>.</w:t>
      </w:r>
    </w:p>
    <w:p w14:paraId="0ABDBD32" w14:textId="77777777" w:rsidR="00B90CE7" w:rsidRPr="00566C9B" w:rsidRDefault="00B90CE7" w:rsidP="00B90CE7">
      <w:pPr>
        <w:pStyle w:val="ListParagraph"/>
        <w:spacing w:line="276" w:lineRule="auto"/>
        <w:jc w:val="both"/>
        <w:rPr>
          <w:rFonts w:asciiTheme="minorHAnsi" w:hAnsiTheme="minorHAnsi" w:cs="Arial"/>
          <w:bCs/>
          <w:sz w:val="28"/>
          <w:szCs w:val="28"/>
        </w:rPr>
      </w:pPr>
    </w:p>
    <w:p w14:paraId="547B859B" w14:textId="2D8D47BA" w:rsidR="005544E3" w:rsidRPr="005544E3" w:rsidRDefault="005544E3" w:rsidP="005544E3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cenadaethau'n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ceisio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dull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fynd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afael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ag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anghydraddoldebau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gydlynol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seiliedig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le</w:t>
      </w:r>
      <w:r w:rsidR="00235055">
        <w:rPr>
          <w:rFonts w:asciiTheme="minorHAnsi" w:hAnsiTheme="minorHAnsi" w:cs="Arial"/>
          <w:sz w:val="28"/>
          <w:szCs w:val="28"/>
        </w:rPr>
        <w:t>oedd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canolbwyntio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bwysicaf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bobl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Mlaenau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Gwent.</w:t>
      </w:r>
    </w:p>
    <w:p w14:paraId="21C17988" w14:textId="77777777" w:rsidR="005544E3" w:rsidRPr="005544E3" w:rsidRDefault="005544E3" w:rsidP="005544E3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2A6FE712" w14:textId="52050DFA" w:rsidR="005544E3" w:rsidRPr="00566C9B" w:rsidRDefault="005544E3" w:rsidP="005544E3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Arweinydd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/ Aelod Cabinet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dros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Lywodraethu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Corfforaethol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Adnoddau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parhau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165CE3">
        <w:rPr>
          <w:rFonts w:asciiTheme="minorHAnsi" w:hAnsiTheme="minorHAnsi" w:cs="Arial"/>
          <w:sz w:val="28"/>
          <w:szCs w:val="28"/>
        </w:rPr>
        <w:t>ddal</w:t>
      </w:r>
      <w:proofErr w:type="spellEnd"/>
      <w:r w:rsidR="00165C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165CE3">
        <w:rPr>
          <w:rFonts w:asciiTheme="minorHAnsi" w:hAnsiTheme="minorHAnsi" w:cs="Arial"/>
          <w:sz w:val="28"/>
          <w:szCs w:val="28"/>
        </w:rPr>
        <w:t>cyfrifoldeb</w:t>
      </w:r>
      <w:proofErr w:type="spellEnd"/>
      <w:r w:rsidR="00165C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165CE3">
        <w:rPr>
          <w:rFonts w:asciiTheme="minorHAnsi" w:hAnsiTheme="minorHAnsi" w:cs="Arial"/>
          <w:sz w:val="28"/>
          <w:szCs w:val="28"/>
        </w:rPr>
        <w:t>portffolio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</w:t>
      </w:r>
      <w:r w:rsidR="00165CE3">
        <w:rPr>
          <w:rFonts w:asciiTheme="minorHAnsi" w:hAnsiTheme="minorHAnsi" w:cs="Arial"/>
          <w:sz w:val="28"/>
          <w:szCs w:val="28"/>
        </w:rPr>
        <w:t>r</w:t>
      </w:r>
      <w:proofErr w:type="spellEnd"/>
      <w:r w:rsidR="00165C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165CE3">
        <w:rPr>
          <w:rFonts w:asciiTheme="minorHAnsi" w:hAnsiTheme="minorHAnsi" w:cs="Arial"/>
          <w:sz w:val="28"/>
          <w:szCs w:val="28"/>
        </w:rPr>
        <w:t>gyfer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lastRenderedPageBreak/>
        <w:t>Ystyrir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Adroddiad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Blynyddol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r w:rsidR="00235055">
        <w:rPr>
          <w:rFonts w:asciiTheme="minorHAnsi" w:hAnsiTheme="minorHAnsi" w:cs="Arial"/>
          <w:sz w:val="28"/>
          <w:szCs w:val="28"/>
        </w:rPr>
        <w:t>y</w:t>
      </w:r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Pwyllgor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Craffu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Llywodraethu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Corfforaethol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Adnoddau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y Cabinet, a phan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fo'n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briodol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5DA32BCB" w14:textId="77777777" w:rsidR="00092095" w:rsidRPr="00566C9B" w:rsidRDefault="00092095" w:rsidP="00811EFE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38253975" w14:textId="77777777" w:rsidR="00811EFE" w:rsidRPr="00566C9B" w:rsidRDefault="00811EFE" w:rsidP="00811EFE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3284B7C9" w14:textId="6078EE9B" w:rsidR="005544E3" w:rsidRPr="00235055" w:rsidRDefault="005544E3" w:rsidP="005544E3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  <w:proofErr w:type="spellStart"/>
      <w:r w:rsidRPr="00235055">
        <w:rPr>
          <w:rFonts w:asciiTheme="minorHAnsi" w:hAnsiTheme="minorHAnsi" w:cs="Arial"/>
          <w:b/>
          <w:bCs/>
          <w:sz w:val="28"/>
          <w:szCs w:val="28"/>
        </w:rPr>
        <w:t>Grŵp</w:t>
      </w:r>
      <w:proofErr w:type="spellEnd"/>
      <w:r w:rsidRPr="00235055">
        <w:rPr>
          <w:rFonts w:asciiTheme="minorHAnsi" w:hAnsiTheme="minorHAnsi" w:cs="Arial"/>
          <w:b/>
          <w:bCs/>
          <w:sz w:val="28"/>
          <w:szCs w:val="28"/>
        </w:rPr>
        <w:t xml:space="preserve"> </w:t>
      </w:r>
      <w:proofErr w:type="spellStart"/>
      <w:r w:rsidRPr="00235055">
        <w:rPr>
          <w:rFonts w:asciiTheme="minorHAnsi" w:hAnsiTheme="minorHAnsi" w:cs="Arial"/>
          <w:b/>
          <w:bCs/>
          <w:sz w:val="28"/>
          <w:szCs w:val="28"/>
        </w:rPr>
        <w:t>Cydymffurfi</w:t>
      </w:r>
      <w:r w:rsidR="00235055">
        <w:rPr>
          <w:rFonts w:asciiTheme="minorHAnsi" w:hAnsiTheme="minorHAnsi" w:cs="Arial"/>
          <w:b/>
          <w:bCs/>
          <w:sz w:val="28"/>
          <w:szCs w:val="28"/>
        </w:rPr>
        <w:t>aeth</w:t>
      </w:r>
      <w:proofErr w:type="spellEnd"/>
      <w:r w:rsidRPr="00235055">
        <w:rPr>
          <w:rFonts w:asciiTheme="minorHAnsi" w:hAnsiTheme="minorHAnsi" w:cs="Arial"/>
          <w:b/>
          <w:bCs/>
          <w:sz w:val="28"/>
          <w:szCs w:val="28"/>
        </w:rPr>
        <w:t xml:space="preserve"> â</w:t>
      </w:r>
      <w:r w:rsidR="00711E40">
        <w:rPr>
          <w:rFonts w:asciiTheme="minorHAnsi" w:hAnsiTheme="minorHAnsi" w:cs="Arial"/>
          <w:b/>
          <w:bCs/>
          <w:sz w:val="28"/>
          <w:szCs w:val="28"/>
        </w:rPr>
        <w:t xml:space="preserve"> </w:t>
      </w:r>
      <w:proofErr w:type="spellStart"/>
      <w:r w:rsidR="00711E40">
        <w:rPr>
          <w:rFonts w:asciiTheme="minorHAnsi" w:hAnsiTheme="minorHAnsi" w:cs="Arial"/>
          <w:b/>
          <w:bCs/>
          <w:sz w:val="28"/>
          <w:szCs w:val="28"/>
        </w:rPr>
        <w:t>Safonau’r</w:t>
      </w:r>
      <w:proofErr w:type="spellEnd"/>
      <w:r w:rsidRPr="00235055">
        <w:rPr>
          <w:rFonts w:asciiTheme="minorHAnsi" w:hAnsiTheme="minorHAnsi" w:cs="Arial"/>
          <w:b/>
          <w:bCs/>
          <w:sz w:val="28"/>
          <w:szCs w:val="28"/>
        </w:rPr>
        <w:t xml:space="preserve"> </w:t>
      </w:r>
      <w:proofErr w:type="spellStart"/>
      <w:r w:rsidRPr="00235055">
        <w:rPr>
          <w:rFonts w:asciiTheme="minorHAnsi" w:hAnsiTheme="minorHAnsi" w:cs="Arial"/>
          <w:b/>
          <w:bCs/>
          <w:sz w:val="28"/>
          <w:szCs w:val="28"/>
        </w:rPr>
        <w:t>Gymraeg</w:t>
      </w:r>
      <w:proofErr w:type="spellEnd"/>
    </w:p>
    <w:p w14:paraId="42B8D034" w14:textId="63D1B56C" w:rsidR="005544E3" w:rsidRPr="00566C9B" w:rsidRDefault="005544E3" w:rsidP="005544E3">
      <w:pPr>
        <w:jc w:val="both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Dros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flwyddyn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ddiwethaf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Grŵp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Cydymffurfi</w:t>
      </w:r>
      <w:r w:rsidR="00235055">
        <w:rPr>
          <w:rFonts w:asciiTheme="minorHAnsi" w:hAnsiTheme="minorHAnsi" w:cs="Arial"/>
          <w:sz w:val="28"/>
          <w:szCs w:val="28"/>
        </w:rPr>
        <w:t>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r w:rsidR="00235055">
        <w:rPr>
          <w:rFonts w:asciiTheme="minorHAnsi" w:hAnsiTheme="minorHAnsi" w:cs="Arial"/>
          <w:sz w:val="28"/>
          <w:szCs w:val="28"/>
        </w:rPr>
        <w:t>â</w:t>
      </w:r>
      <w:r w:rsidR="00A94660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94660">
        <w:rPr>
          <w:rFonts w:asciiTheme="minorHAnsi" w:hAnsiTheme="minorHAnsi" w:cs="Arial"/>
          <w:sz w:val="28"/>
          <w:szCs w:val="28"/>
        </w:rPr>
        <w:t>Safonau’r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parhau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gyfarfod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chwarterol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chynrychiolwyr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adrannau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draws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ynghyd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oruchwylio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cydymffurf</w:t>
      </w:r>
      <w:r w:rsidR="00235055">
        <w:rPr>
          <w:rFonts w:asciiTheme="minorHAnsi" w:hAnsiTheme="minorHAnsi" w:cs="Arial"/>
          <w:sz w:val="28"/>
          <w:szCs w:val="28"/>
        </w:rPr>
        <w:t>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gofynion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Yn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ystod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cyfnod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grŵp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cynnal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goruchwyliaeth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bolisïau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gweithdrefnau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chynnydd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erbyn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strategaeth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</w:t>
      </w:r>
      <w:r w:rsidR="00235055">
        <w:rPr>
          <w:rFonts w:asciiTheme="minorHAnsi" w:hAnsiTheme="minorHAnsi" w:cs="Arial"/>
          <w:sz w:val="28"/>
          <w:szCs w:val="28"/>
        </w:rPr>
        <w:t>bu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fynd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afael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materion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cydymffurfi</w:t>
      </w:r>
      <w:r w:rsidR="00235055">
        <w:rPr>
          <w:rFonts w:asciiTheme="minorHAnsi" w:hAnsiTheme="minorHAnsi" w:cs="Arial"/>
          <w:sz w:val="28"/>
          <w:szCs w:val="28"/>
        </w:rPr>
        <w:t>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sy’n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amlwg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drwy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eitemau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sefydlog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yr agenda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396F83">
        <w:rPr>
          <w:rFonts w:asciiTheme="minorHAnsi" w:hAnsiTheme="minorHAnsi" w:cs="Arial"/>
          <w:sz w:val="28"/>
          <w:szCs w:val="28"/>
        </w:rPr>
        <w:t>Blaenraglen</w:t>
      </w:r>
      <w:proofErr w:type="spellEnd"/>
      <w:r w:rsidR="00396F83">
        <w:rPr>
          <w:rFonts w:asciiTheme="minorHAnsi" w:hAnsiTheme="minorHAnsi" w:cs="Arial"/>
          <w:sz w:val="28"/>
          <w:szCs w:val="28"/>
        </w:rPr>
        <w:t xml:space="preserve"> Waith y</w:t>
      </w:r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monitro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mewnol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diweddariadau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hyfforddi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enghreifftiau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arfer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gorau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5204C574" w14:textId="77777777" w:rsidR="001B0144" w:rsidRPr="00566C9B" w:rsidRDefault="001B0144" w:rsidP="001B0144">
      <w:pPr>
        <w:jc w:val="both"/>
        <w:rPr>
          <w:rFonts w:asciiTheme="minorHAnsi" w:hAnsiTheme="minorHAnsi" w:cs="Arial"/>
          <w:sz w:val="28"/>
          <w:szCs w:val="28"/>
        </w:rPr>
      </w:pPr>
    </w:p>
    <w:p w14:paraId="58AE5621" w14:textId="77DEC319" w:rsidR="00396F83" w:rsidRPr="00396F83" w:rsidRDefault="00396F83" w:rsidP="00396F83">
      <w:pPr>
        <w:jc w:val="both"/>
        <w:rPr>
          <w:rFonts w:asciiTheme="minorHAnsi" w:hAnsiTheme="minorHAnsi" w:cs="Arial"/>
          <w:sz w:val="28"/>
          <w:szCs w:val="28"/>
        </w:rPr>
      </w:pPr>
      <w:r w:rsidRPr="00396F83">
        <w:rPr>
          <w:rFonts w:asciiTheme="minorHAnsi" w:hAnsiTheme="minorHAnsi" w:cs="Arial"/>
          <w:sz w:val="28"/>
          <w:szCs w:val="28"/>
        </w:rPr>
        <w:t xml:space="preserve">Gan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gydnabod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angen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adeiladu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sylfaen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hon,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mae’r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grŵp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bellach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ceisio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datblygu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adolygu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ddull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gweithredu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ymhellach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weithio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cyd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Thorfaen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sefydlu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model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cyson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chydlynol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cefnogi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dull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cyfunol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gydymffurfio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helpu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gryfhau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sut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rydym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parhau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symud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ymlaen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fewn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 xml:space="preserve"> y model </w:t>
      </w:r>
      <w:proofErr w:type="spellStart"/>
      <w:r w:rsidRPr="00396F83">
        <w:rPr>
          <w:rFonts w:asciiTheme="minorHAnsi" w:hAnsiTheme="minorHAnsi" w:cs="Arial"/>
          <w:sz w:val="28"/>
          <w:szCs w:val="28"/>
        </w:rPr>
        <w:t>ffederal</w:t>
      </w:r>
      <w:proofErr w:type="spellEnd"/>
      <w:r w:rsidRPr="00396F83">
        <w:rPr>
          <w:rFonts w:asciiTheme="minorHAnsi" w:hAnsiTheme="minorHAnsi" w:cs="Arial"/>
          <w:sz w:val="28"/>
          <w:szCs w:val="28"/>
        </w:rPr>
        <w:t>.</w:t>
      </w:r>
    </w:p>
    <w:p w14:paraId="1912BA39" w14:textId="0FA4AEC0" w:rsidR="005544E3" w:rsidRPr="00396F83" w:rsidRDefault="005544E3" w:rsidP="005544E3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</w:pPr>
      <w:proofErr w:type="spellStart"/>
      <w:r w:rsidRP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>Tîm</w:t>
      </w:r>
      <w:proofErr w:type="spellEnd"/>
      <w:r w:rsidRP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>Trawsnewid</w:t>
      </w:r>
      <w:proofErr w:type="spellEnd"/>
      <w:r w:rsidRP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>Addysg</w:t>
      </w:r>
      <w:proofErr w:type="spellEnd"/>
      <w:r w:rsidRP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 xml:space="preserve"> – </w:t>
      </w:r>
      <w:proofErr w:type="spellStart"/>
      <w:r w:rsidRP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>Cynllun</w:t>
      </w:r>
      <w:proofErr w:type="spellEnd"/>
      <w:r w:rsidRP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 xml:space="preserve"> Strategol </w:t>
      </w:r>
      <w:r w:rsid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>C</w:t>
      </w:r>
      <w:r w:rsidRP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 xml:space="preserve">ymraeg </w:t>
      </w:r>
      <w:proofErr w:type="spellStart"/>
      <w:r w:rsidRP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>mewn</w:t>
      </w:r>
      <w:proofErr w:type="spellEnd"/>
      <w:r w:rsidRP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396F83">
        <w:rPr>
          <w:rFonts w:asciiTheme="minorHAnsi" w:eastAsia="Times New Roman" w:hAnsiTheme="minorHAnsi" w:cs="Arial"/>
          <w:b/>
          <w:bCs/>
          <w:sz w:val="28"/>
          <w:szCs w:val="28"/>
          <w:lang w:eastAsia="en-GB"/>
          <w14:ligatures w14:val="none"/>
        </w:rPr>
        <w:t>Addysg</w:t>
      </w:r>
      <w:proofErr w:type="spellEnd"/>
    </w:p>
    <w:p w14:paraId="50493F11" w14:textId="744EDBC0" w:rsidR="005544E3" w:rsidRPr="00566C9B" w:rsidRDefault="005544E3" w:rsidP="005544E3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Mae’r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Tîm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Trawsnewid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Addysg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monitro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ac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adolygu</w:t>
      </w:r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’r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Cynllun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Strategol </w:t>
      </w:r>
      <w:r w:rsidR="00396F8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</w:t>
      </w:r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ymraeg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mewn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Addysg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(WESP)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fisol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ddarparu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diweddariadau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tymhorol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’r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Fforwm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</w:t>
      </w:r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ymraeg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mewn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Addysg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ac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adroddiad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blynyddol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Lywodraeth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Cymru.</w:t>
      </w:r>
    </w:p>
    <w:p w14:paraId="41E33E99" w14:textId="77777777" w:rsidR="005544E3" w:rsidRPr="005544E3" w:rsidRDefault="005544E3" w:rsidP="005544E3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Yn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ogystal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cyflwynir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adroddiadau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datblygu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chynnydd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blynyddol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sy'n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ymwneud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â'r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WEF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drwy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brosesau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gwleidyddol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Cyngor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.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WESP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hefyd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parhau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fod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flaenoriaeth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allweddol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Fwrdd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Rhaglen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Ysgolion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yr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21ain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Ganrif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Fforwm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Derbyniadau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.</w:t>
      </w:r>
    </w:p>
    <w:p w14:paraId="3AB90D9D" w14:textId="55E1CA51" w:rsidR="005544E3" w:rsidRPr="00566C9B" w:rsidRDefault="005544E3" w:rsidP="005544E3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Ochr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ochr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â'u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gwaith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gyda'r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WEF,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</w:t>
      </w:r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’r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Swyddog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Cymorth</w:t>
      </w:r>
      <w:proofErr w:type="spellEnd"/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Gymraeg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aelod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gweithredol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o Is-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grŵp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Cyfathrebu'r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WEF,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sicrhau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bod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parhau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fod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wybodus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ac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gallu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cefnogi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hyrwyddo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addysg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cyfrwng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Cymraeg.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Swyddog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hefyd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cynrychioli'r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Cyngor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y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grŵp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partneriaeth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r w:rsidRPr="002E619D">
        <w:rPr>
          <w:rFonts w:asciiTheme="minorHAnsi" w:eastAsia="Times New Roman" w:hAnsiTheme="minorHAnsi" w:cs="Arial"/>
          <w:i/>
          <w:iCs/>
          <w:sz w:val="28"/>
          <w:szCs w:val="28"/>
          <w:lang w:eastAsia="en-GB"/>
          <w14:ligatures w14:val="none"/>
        </w:rPr>
        <w:t xml:space="preserve">Cymraeg </w:t>
      </w:r>
      <w:proofErr w:type="spellStart"/>
      <w:r w:rsidRPr="002E619D">
        <w:rPr>
          <w:rFonts w:asciiTheme="minorHAnsi" w:eastAsia="Times New Roman" w:hAnsiTheme="minorHAnsi" w:cs="Arial"/>
          <w:i/>
          <w:iCs/>
          <w:sz w:val="28"/>
          <w:szCs w:val="28"/>
          <w:lang w:eastAsia="en-GB"/>
          <w14:ligatures w14:val="none"/>
        </w:rPr>
        <w:t>i</w:t>
      </w:r>
      <w:proofErr w:type="spellEnd"/>
      <w:r w:rsidRPr="002E619D">
        <w:rPr>
          <w:rFonts w:asciiTheme="minorHAnsi" w:eastAsia="Times New Roman" w:hAnsiTheme="minorHAnsi" w:cs="Arial"/>
          <w:i/>
          <w:iCs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2E619D">
        <w:rPr>
          <w:rFonts w:asciiTheme="minorHAnsi" w:eastAsia="Times New Roman" w:hAnsiTheme="minorHAnsi" w:cs="Arial"/>
          <w:i/>
          <w:iCs/>
          <w:sz w:val="28"/>
          <w:szCs w:val="28"/>
          <w:lang w:eastAsia="en-GB"/>
          <w14:ligatures w14:val="none"/>
        </w:rPr>
        <w:t>Bawb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.</w:t>
      </w:r>
    </w:p>
    <w:p w14:paraId="1D8338AF" w14:textId="19020798" w:rsidR="005544E3" w:rsidRPr="00566C9B" w:rsidRDefault="005544E3" w:rsidP="00D3174B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Mae </w:t>
      </w:r>
      <w:r w:rsidRPr="002E619D">
        <w:rPr>
          <w:rFonts w:asciiTheme="minorHAnsi" w:eastAsia="Times New Roman" w:hAnsiTheme="minorHAnsi" w:cs="Arial"/>
          <w:i/>
          <w:iCs/>
          <w:sz w:val="28"/>
          <w:szCs w:val="28"/>
          <w:lang w:eastAsia="en-GB"/>
          <w14:ligatures w14:val="none"/>
        </w:rPr>
        <w:t xml:space="preserve">Cymraeg </w:t>
      </w:r>
      <w:proofErr w:type="spellStart"/>
      <w:r w:rsidRPr="002E619D">
        <w:rPr>
          <w:rFonts w:asciiTheme="minorHAnsi" w:eastAsia="Times New Roman" w:hAnsiTheme="minorHAnsi" w:cs="Arial"/>
          <w:i/>
          <w:iCs/>
          <w:sz w:val="28"/>
          <w:szCs w:val="28"/>
          <w:lang w:eastAsia="en-GB"/>
          <w14:ligatures w14:val="none"/>
        </w:rPr>
        <w:t>i</w:t>
      </w:r>
      <w:proofErr w:type="spellEnd"/>
      <w:r w:rsidRPr="002E619D">
        <w:rPr>
          <w:rFonts w:asciiTheme="minorHAnsi" w:eastAsia="Times New Roman" w:hAnsiTheme="minorHAnsi" w:cs="Arial"/>
          <w:i/>
          <w:iCs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2E619D">
        <w:rPr>
          <w:rFonts w:asciiTheme="minorHAnsi" w:eastAsia="Times New Roman" w:hAnsiTheme="minorHAnsi" w:cs="Arial"/>
          <w:i/>
          <w:iCs/>
          <w:sz w:val="28"/>
          <w:szCs w:val="28"/>
          <w:lang w:eastAsia="en-GB"/>
          <w14:ligatures w14:val="none"/>
        </w:rPr>
        <w:t>Bawb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ymgyrch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genedlaethol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hyrwyddo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addysg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cyfrwng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Cymraeg </w:t>
      </w:r>
      <w:proofErr w:type="spellStart"/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</w:t>
      </w:r>
      <w:proofErr w:type="spellEnd"/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draws</w:t>
      </w:r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Cymru, </w:t>
      </w:r>
      <w:proofErr w:type="gram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</w:t>
      </w:r>
      <w:proofErr w:type="gram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arweinir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N</w:t>
      </w:r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e-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ddwyrain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Cymru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lastRenderedPageBreak/>
        <w:t>Bartneriaeth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Hyrwyddo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Addysg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Cyfrwng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Cymraeg De-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ddwyrain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Cymru.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Mae’r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bartneriaeth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ceisio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creu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Cymru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lle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pawb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cael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cyfle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ddysgu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defnyddio’r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Gymraeg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.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Mae’n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dod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ag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Awdurdodau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Lleol,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Mentrau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Iaith, Cymraeg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Blant,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RhAG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Llywodraeth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Cymru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draws y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rhanbarth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ynghyd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.</w:t>
      </w:r>
    </w:p>
    <w:p w14:paraId="344F5A35" w14:textId="02A616F1" w:rsidR="005544E3" w:rsidRPr="005544E3" w:rsidRDefault="005544E3" w:rsidP="005544E3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Wedi'i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ariannu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Lywodraeth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Cymru,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gyda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chyfraniadau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o </w:t>
      </w:r>
      <w:proofErr w:type="spellStart"/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fath</w:t>
      </w:r>
      <w:proofErr w:type="spellEnd"/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arall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bob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sefydliad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partner,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sefydlwyd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r w:rsidRPr="002E619D">
        <w:rPr>
          <w:rFonts w:asciiTheme="minorHAnsi" w:eastAsia="Times New Roman" w:hAnsiTheme="minorHAnsi" w:cs="Arial"/>
          <w:i/>
          <w:iCs/>
          <w:sz w:val="28"/>
          <w:szCs w:val="28"/>
          <w:lang w:eastAsia="en-GB"/>
          <w14:ligatures w14:val="none"/>
        </w:rPr>
        <w:t xml:space="preserve">Cymraeg </w:t>
      </w:r>
      <w:proofErr w:type="spellStart"/>
      <w:r w:rsidRPr="002E619D">
        <w:rPr>
          <w:rFonts w:asciiTheme="minorHAnsi" w:eastAsia="Times New Roman" w:hAnsiTheme="minorHAnsi" w:cs="Arial"/>
          <w:i/>
          <w:iCs/>
          <w:sz w:val="28"/>
          <w:szCs w:val="28"/>
          <w:lang w:eastAsia="en-GB"/>
          <w14:ligatures w14:val="none"/>
        </w:rPr>
        <w:t>i</w:t>
      </w:r>
      <w:proofErr w:type="spellEnd"/>
      <w:r w:rsidRPr="002E619D">
        <w:rPr>
          <w:rFonts w:asciiTheme="minorHAnsi" w:eastAsia="Times New Roman" w:hAnsiTheme="minorHAnsi" w:cs="Arial"/>
          <w:i/>
          <w:iCs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2E619D">
        <w:rPr>
          <w:rFonts w:asciiTheme="minorHAnsi" w:eastAsia="Times New Roman" w:hAnsiTheme="minorHAnsi" w:cs="Arial"/>
          <w:i/>
          <w:iCs/>
          <w:sz w:val="28"/>
          <w:szCs w:val="28"/>
          <w:lang w:eastAsia="en-GB"/>
          <w14:ligatures w14:val="none"/>
        </w:rPr>
        <w:t>Bawb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Grŵp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Deddf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–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Swyddogion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r w:rsidR="002E619D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Iaith</w:t>
      </w:r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De-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ddwyrain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Cymru.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Cydnabu'r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fenter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hon y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byddai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cydweithio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agosach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rhwng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sefydliadau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gwella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effaith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gyfunol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hyrwyddo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addysg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cyfrwng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Cymraeg.</w:t>
      </w:r>
    </w:p>
    <w:p w14:paraId="6F9B3559" w14:textId="511E61DA" w:rsidR="005544E3" w:rsidRPr="00566C9B" w:rsidRDefault="005544E3" w:rsidP="005544E3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bartneriaeth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gwerthfawrogi'r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ddarpariaeth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addysg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cyfrwng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Cymraeg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gref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sydd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gael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blant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phobl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ifanc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ogystal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â'r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staff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lleol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ymroddedig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sy'n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cefnogi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rhieni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gofalwyr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drwy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gydol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taith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Gymraeg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.</w:t>
      </w:r>
    </w:p>
    <w:p w14:paraId="7AA34FE6" w14:textId="77777777" w:rsidR="001A03D9" w:rsidRPr="00566C9B" w:rsidRDefault="001A03D9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243AF743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18824050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4697FA77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2B986FC1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3F4A1C53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175F30B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16438281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A981ACC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9DFD9D7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7B5C4669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E98FE62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5969EDB8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37D3B047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5A4D14F5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14441836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1DB2CF9E" w14:textId="77777777" w:rsidR="00092095" w:rsidRPr="00566C9B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762FA447" w14:textId="77777777" w:rsidR="00092095" w:rsidRDefault="00092095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2CEA2E79" w14:textId="77777777" w:rsidR="0031556F" w:rsidRDefault="0031556F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8C4CDCF" w14:textId="77777777" w:rsidR="0031556F" w:rsidRPr="00566C9B" w:rsidRDefault="0031556F" w:rsidP="001A03D9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4C302E28" w14:textId="77777777" w:rsidR="00DB13EF" w:rsidRPr="00566C9B" w:rsidRDefault="00DB13EF">
      <w:pPr>
        <w:rPr>
          <w:rFonts w:asciiTheme="minorHAnsi" w:hAnsiTheme="minorHAnsi" w:cs="Arial"/>
          <w:sz w:val="28"/>
          <w:szCs w:val="28"/>
        </w:rPr>
      </w:pPr>
    </w:p>
    <w:p w14:paraId="2AA3F19D" w14:textId="77777777" w:rsidR="00DB13EF" w:rsidRPr="00566C9B" w:rsidRDefault="00DB13EF">
      <w:pPr>
        <w:rPr>
          <w:rFonts w:asciiTheme="minorHAnsi" w:hAnsiTheme="minorHAnsi" w:cs="Arial"/>
          <w:sz w:val="28"/>
          <w:szCs w:val="28"/>
        </w:rPr>
      </w:pPr>
    </w:p>
    <w:p w14:paraId="463F47EF" w14:textId="03C23520" w:rsidR="00DB13EF" w:rsidRPr="00566C9B" w:rsidRDefault="005544E3" w:rsidP="00775710">
      <w:pPr>
        <w:pStyle w:val="ListParagraph"/>
        <w:numPr>
          <w:ilvl w:val="0"/>
          <w:numId w:val="2"/>
        </w:numPr>
        <w:spacing w:after="160" w:line="259" w:lineRule="auto"/>
        <w:rPr>
          <w:rFonts w:asciiTheme="minorHAnsi" w:hAnsiTheme="minorHAnsi" w:cs="Arial"/>
          <w:b/>
          <w:sz w:val="36"/>
          <w:szCs w:val="36"/>
        </w:rPr>
      </w:pPr>
      <w:proofErr w:type="spellStart"/>
      <w:r w:rsidRPr="005544E3">
        <w:rPr>
          <w:rFonts w:asciiTheme="minorHAnsi" w:hAnsiTheme="minorHAnsi" w:cs="Arial"/>
          <w:b/>
          <w:sz w:val="36"/>
          <w:szCs w:val="36"/>
        </w:rPr>
        <w:lastRenderedPageBreak/>
        <w:t>Bodloni</w:t>
      </w:r>
      <w:r w:rsidR="00BA530F">
        <w:rPr>
          <w:rFonts w:asciiTheme="minorHAnsi" w:hAnsiTheme="minorHAnsi" w:cs="Arial"/>
          <w:b/>
          <w:sz w:val="36"/>
          <w:szCs w:val="36"/>
        </w:rPr>
        <w:t>’n</w:t>
      </w:r>
      <w:proofErr w:type="spellEnd"/>
      <w:r w:rsidR="00BA530F">
        <w:rPr>
          <w:rFonts w:asciiTheme="minorHAnsi" w:hAnsiTheme="minorHAnsi" w:cs="Arial"/>
          <w:b/>
          <w:sz w:val="36"/>
          <w:szCs w:val="36"/>
        </w:rPr>
        <w:t xml:space="preserve"> </w:t>
      </w:r>
      <w:proofErr w:type="spellStart"/>
      <w:r w:rsidR="00BA530F">
        <w:rPr>
          <w:rFonts w:asciiTheme="minorHAnsi" w:hAnsiTheme="minorHAnsi" w:cs="Arial"/>
          <w:b/>
          <w:sz w:val="36"/>
          <w:szCs w:val="36"/>
        </w:rPr>
        <w:t>Gofynion</w:t>
      </w:r>
      <w:proofErr w:type="spellEnd"/>
      <w:r w:rsidR="00BA530F">
        <w:rPr>
          <w:rFonts w:asciiTheme="minorHAnsi" w:hAnsiTheme="minorHAnsi" w:cs="Arial"/>
          <w:b/>
          <w:sz w:val="36"/>
          <w:szCs w:val="36"/>
        </w:rPr>
        <w:t xml:space="preserve"> o dan</w:t>
      </w:r>
      <w:r w:rsidRPr="005544E3">
        <w:rPr>
          <w:rFonts w:asciiTheme="minorHAnsi" w:hAnsiTheme="minorHAnsi" w:cs="Arial"/>
          <w:b/>
          <w:sz w:val="36"/>
          <w:szCs w:val="36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sz w:val="36"/>
          <w:szCs w:val="36"/>
        </w:rPr>
        <w:t>Safonau’r</w:t>
      </w:r>
      <w:proofErr w:type="spellEnd"/>
      <w:r w:rsidRPr="005544E3">
        <w:rPr>
          <w:rFonts w:asciiTheme="minorHAnsi" w:hAnsiTheme="minorHAnsi" w:cs="Arial"/>
          <w:b/>
          <w:sz w:val="36"/>
          <w:szCs w:val="36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sz w:val="36"/>
          <w:szCs w:val="36"/>
        </w:rPr>
        <w:t>Gymraeg</w:t>
      </w:r>
      <w:proofErr w:type="spellEnd"/>
    </w:p>
    <w:p w14:paraId="35AB927F" w14:textId="77777777" w:rsidR="002E619D" w:rsidRDefault="002E619D" w:rsidP="005544E3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513C68AB" w14:textId="4CBE8204" w:rsidR="005544E3" w:rsidRDefault="005544E3" w:rsidP="005544E3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Blaenau Gwent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ddarostyngedig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Hysbysiad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Cydymffurf</w:t>
      </w:r>
      <w:r w:rsidR="002A2C11">
        <w:rPr>
          <w:rFonts w:asciiTheme="minorHAnsi" w:hAnsiTheme="minorHAnsi" w:cs="Arial"/>
          <w:sz w:val="28"/>
          <w:szCs w:val="28"/>
        </w:rPr>
        <w:t>i</w:t>
      </w:r>
      <w:r w:rsidR="002E619D">
        <w:rPr>
          <w:rFonts w:asciiTheme="minorHAnsi" w:hAnsiTheme="minorHAnsi" w:cs="Arial"/>
          <w:sz w:val="28"/>
          <w:szCs w:val="28"/>
        </w:rPr>
        <w:t>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gyhoeddwyd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Gomisiynydd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r w:rsidR="002E619D">
        <w:rPr>
          <w:rFonts w:asciiTheme="minorHAnsi" w:hAnsiTheme="minorHAnsi" w:cs="Arial"/>
          <w:sz w:val="28"/>
          <w:szCs w:val="28"/>
        </w:rPr>
        <w:t xml:space="preserve">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ers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2016. 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cyfrifoldeb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am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gyrraedd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gorwedd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draws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gyda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disgwyl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bob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gweithiwr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drin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gyfartal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â’r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Saesneg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rhoi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ystyriaeth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ddyledus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iddi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disgwyliad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wedi’i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amlinellu’n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glir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mhob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swydd</w:t>
      </w:r>
      <w:r w:rsidR="002E619D">
        <w:rPr>
          <w:rFonts w:asciiTheme="minorHAnsi" w:hAnsiTheme="minorHAnsi" w:cs="Arial"/>
          <w:sz w:val="28"/>
          <w:szCs w:val="28"/>
        </w:rPr>
        <w:t>-ddisgrifiad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wedi’i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atgyfnerthu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ystod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broses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6973D81E" w14:textId="77777777" w:rsidR="002E619D" w:rsidRPr="005544E3" w:rsidRDefault="002E619D" w:rsidP="005544E3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10C66944" w14:textId="7F29CDE4" w:rsidR="005544E3" w:rsidRPr="00566C9B" w:rsidRDefault="005544E3" w:rsidP="005544E3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sz w:val="28"/>
          <w:szCs w:val="28"/>
        </w:rPr>
        <w:t>Mae’r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wedi’i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hymgorffori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ngweithrediadau</w:t>
      </w:r>
      <w:r w:rsidR="002E619D">
        <w:rPr>
          <w:rFonts w:asciiTheme="minorHAnsi" w:hAnsiTheme="minorHAnsi" w:cs="Arial"/>
          <w:sz w:val="28"/>
          <w:szCs w:val="28"/>
        </w:rPr>
        <w:t>’r</w:t>
      </w:r>
      <w:proofErr w:type="spellEnd"/>
      <w:r w:rsid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="002E619D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="002E619D">
        <w:rPr>
          <w:rFonts w:asciiTheme="minorHAnsi" w:hAnsiTheme="minorHAnsi" w:cs="Arial"/>
          <w:sz w:val="28"/>
          <w:szCs w:val="28"/>
        </w:rPr>
        <w:t>ddydd</w:t>
      </w:r>
      <w:proofErr w:type="spellEnd"/>
      <w:r w:rsid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619D">
        <w:rPr>
          <w:rFonts w:asciiTheme="minorHAnsi" w:hAnsiTheme="minorHAnsi" w:cs="Arial"/>
          <w:sz w:val="28"/>
          <w:szCs w:val="28"/>
        </w:rPr>
        <w:t>i</w:t>
      </w:r>
      <w:proofErr w:type="spellEnd"/>
      <w:r w:rsid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619D">
        <w:rPr>
          <w:rFonts w:asciiTheme="minorHAnsi" w:hAnsiTheme="minorHAnsi" w:cs="Arial"/>
          <w:sz w:val="28"/>
          <w:szCs w:val="28"/>
        </w:rPr>
        <w:t>ddydd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wybodaeth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nodir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isod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darparu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enghreifftiau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dethol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flwyddyn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ddiwethaf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ddangos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sut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cydymffurf</w:t>
      </w:r>
      <w:r w:rsidR="002E619D">
        <w:rPr>
          <w:rFonts w:asciiTheme="minorHAnsi" w:hAnsiTheme="minorHAnsi" w:cs="Arial"/>
          <w:sz w:val="28"/>
          <w:szCs w:val="28"/>
        </w:rPr>
        <w:t>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â’r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wedi’i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a’i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chryfhau’n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weithredol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trwy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ddarparu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gwasanaethau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datblygu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polisïau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arferion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gweithredol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7808FA9B" w14:textId="77777777" w:rsidR="00DD4DE9" w:rsidRPr="00566C9B" w:rsidRDefault="00DD4DE9" w:rsidP="00976D71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1CBD2A32" w14:textId="49AB2672" w:rsidR="005544E3" w:rsidRPr="002E619D" w:rsidRDefault="005544E3" w:rsidP="005544E3">
      <w:pPr>
        <w:spacing w:after="160" w:line="259" w:lineRule="auto"/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  <w:proofErr w:type="spellStart"/>
      <w:r w:rsidRPr="002E619D">
        <w:rPr>
          <w:rFonts w:asciiTheme="minorHAnsi" w:hAnsiTheme="minorHAnsi" w:cs="Arial"/>
          <w:b/>
          <w:bCs/>
          <w:sz w:val="28"/>
          <w:szCs w:val="28"/>
          <w:u w:val="single"/>
        </w:rPr>
        <w:t>Sesiynau</w:t>
      </w:r>
      <w:proofErr w:type="spellEnd"/>
      <w:r w:rsidRPr="002E619D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2E619D">
        <w:rPr>
          <w:rFonts w:asciiTheme="minorHAnsi" w:hAnsiTheme="minorHAnsi" w:cs="Arial"/>
          <w:b/>
          <w:bCs/>
          <w:sz w:val="28"/>
          <w:szCs w:val="28"/>
          <w:u w:val="single"/>
        </w:rPr>
        <w:t>Canllawiau</w:t>
      </w:r>
      <w:r w:rsidR="002E619D">
        <w:rPr>
          <w:rFonts w:asciiTheme="minorHAnsi" w:hAnsiTheme="minorHAnsi" w:cs="Arial"/>
          <w:b/>
          <w:bCs/>
          <w:sz w:val="28"/>
          <w:szCs w:val="28"/>
          <w:u w:val="single"/>
        </w:rPr>
        <w:t>’r</w:t>
      </w:r>
      <w:proofErr w:type="spellEnd"/>
      <w:r w:rsidR="002E619D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</w:t>
      </w:r>
      <w:proofErr w:type="spellStart"/>
      <w:r w:rsidR="002E619D">
        <w:rPr>
          <w:rFonts w:asciiTheme="minorHAnsi" w:hAnsiTheme="minorHAnsi" w:cs="Arial"/>
          <w:b/>
          <w:bCs/>
          <w:sz w:val="28"/>
          <w:szCs w:val="28"/>
          <w:u w:val="single"/>
        </w:rPr>
        <w:t>G</w:t>
      </w:r>
      <w:r w:rsidRPr="002E619D">
        <w:rPr>
          <w:rFonts w:asciiTheme="minorHAnsi" w:hAnsiTheme="minorHAnsi" w:cs="Arial"/>
          <w:b/>
          <w:bCs/>
          <w:sz w:val="28"/>
          <w:szCs w:val="28"/>
          <w:u w:val="single"/>
        </w:rPr>
        <w:t>ymraeg</w:t>
      </w:r>
      <w:proofErr w:type="spellEnd"/>
    </w:p>
    <w:p w14:paraId="3FCD6232" w14:textId="4E864843" w:rsidR="005544E3" w:rsidRPr="00566C9B" w:rsidRDefault="005544E3" w:rsidP="005544E3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sesiynau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canllaw</w:t>
      </w:r>
      <w:r w:rsidR="002E619D">
        <w:rPr>
          <w:rFonts w:asciiTheme="minorHAnsi" w:hAnsiTheme="minorHAnsi" w:cs="Arial"/>
          <w:sz w:val="28"/>
          <w:szCs w:val="28"/>
        </w:rPr>
        <w:t>iau’r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parhau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cyflwyno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="002E619D">
        <w:rPr>
          <w:rFonts w:asciiTheme="minorHAnsi" w:hAnsiTheme="minorHAnsi" w:cs="Arial"/>
          <w:sz w:val="28"/>
          <w:szCs w:val="28"/>
        </w:rPr>
        <w:t>Flaenr</w:t>
      </w:r>
      <w:r w:rsidRPr="005544E3">
        <w:rPr>
          <w:rFonts w:asciiTheme="minorHAnsi" w:hAnsiTheme="minorHAnsi" w:cs="Arial"/>
          <w:sz w:val="28"/>
          <w:szCs w:val="28"/>
        </w:rPr>
        <w:t>aglen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619D">
        <w:rPr>
          <w:rFonts w:asciiTheme="minorHAnsi" w:hAnsiTheme="minorHAnsi" w:cs="Arial"/>
          <w:sz w:val="28"/>
          <w:szCs w:val="28"/>
        </w:rPr>
        <w:t>w</w:t>
      </w:r>
      <w:r w:rsidRPr="005544E3">
        <w:rPr>
          <w:rFonts w:asciiTheme="minorHAnsi" w:hAnsiTheme="minorHAnsi" w:cs="Arial"/>
          <w:sz w:val="28"/>
          <w:szCs w:val="28"/>
        </w:rPr>
        <w:t>aith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gyda'r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nod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gryfhau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ymwybyddiaeth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dealltwriaeth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staff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gydymffurfiaeth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gweithle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chynyddu'r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defnydd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Wedi'u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hwyluso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Swyddog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Cymorth</w:t>
      </w:r>
      <w:proofErr w:type="spellEnd"/>
      <w:r w:rsidR="002E619D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="002E619D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sesiynau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wyneb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wyneb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thrwy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Microsoft Teams.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Maent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ymdrin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ag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ystod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bynciau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allweddol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gynnwys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:</w:t>
      </w:r>
    </w:p>
    <w:p w14:paraId="73514339" w14:textId="1526704D" w:rsidR="005544E3" w:rsidRPr="002E619D" w:rsidRDefault="005544E3" w:rsidP="002E619D">
      <w:pPr>
        <w:pStyle w:val="ListParagraph"/>
        <w:numPr>
          <w:ilvl w:val="0"/>
          <w:numId w:val="38"/>
        </w:num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2E619D">
        <w:rPr>
          <w:rFonts w:asciiTheme="minorHAnsi" w:hAnsiTheme="minorHAnsi" w:cs="Arial"/>
          <w:sz w:val="28"/>
          <w:szCs w:val="28"/>
        </w:rPr>
        <w:t>Trosolwg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Safonau'r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Gymraeg</w:t>
      </w:r>
      <w:proofErr w:type="spellEnd"/>
    </w:p>
    <w:p w14:paraId="0F8CE85B" w14:textId="7EAEF9BC" w:rsidR="005544E3" w:rsidRPr="002E619D" w:rsidRDefault="005544E3" w:rsidP="002E619D">
      <w:pPr>
        <w:pStyle w:val="ListParagraph"/>
        <w:numPr>
          <w:ilvl w:val="0"/>
          <w:numId w:val="38"/>
        </w:num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r w:rsidRPr="002E619D">
        <w:rPr>
          <w:rFonts w:asciiTheme="minorHAnsi" w:hAnsiTheme="minorHAnsi" w:cs="Arial"/>
          <w:sz w:val="28"/>
          <w:szCs w:val="28"/>
        </w:rPr>
        <w:t xml:space="preserve">Yr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Hysbysiad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Cydymffurfio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gyfer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Safonau'r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ym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Mlaenau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Gwent</w:t>
      </w:r>
    </w:p>
    <w:p w14:paraId="2BBAAE45" w14:textId="196D0858" w:rsidR="005544E3" w:rsidRPr="002E619D" w:rsidRDefault="005544E3" w:rsidP="002E619D">
      <w:pPr>
        <w:pStyle w:val="ListParagraph"/>
        <w:numPr>
          <w:ilvl w:val="0"/>
          <w:numId w:val="38"/>
        </w:num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r w:rsidRPr="002E619D">
        <w:rPr>
          <w:rFonts w:asciiTheme="minorHAnsi" w:hAnsiTheme="minorHAnsi" w:cs="Arial"/>
          <w:sz w:val="28"/>
          <w:szCs w:val="28"/>
        </w:rPr>
        <w:t xml:space="preserve">Y Polisi Cymraeg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Gweithle</w:t>
      </w:r>
      <w:proofErr w:type="spellEnd"/>
    </w:p>
    <w:p w14:paraId="33BC6449" w14:textId="7C5AC7E6" w:rsidR="005544E3" w:rsidRPr="002E619D" w:rsidRDefault="005544E3" w:rsidP="002E619D">
      <w:pPr>
        <w:pStyle w:val="ListParagraph"/>
        <w:numPr>
          <w:ilvl w:val="0"/>
          <w:numId w:val="38"/>
        </w:num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r w:rsidRPr="002E619D">
        <w:rPr>
          <w:rFonts w:asciiTheme="minorHAnsi" w:hAnsiTheme="minorHAnsi" w:cs="Arial"/>
          <w:sz w:val="28"/>
          <w:szCs w:val="28"/>
        </w:rPr>
        <w:t xml:space="preserve">Y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Weithdrefn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Hyfforddiant Iaith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Gymraeg</w:t>
      </w:r>
      <w:proofErr w:type="spellEnd"/>
    </w:p>
    <w:p w14:paraId="5D60087A" w14:textId="10BC4381" w:rsidR="005544E3" w:rsidRPr="002E619D" w:rsidRDefault="005544E3" w:rsidP="002E619D">
      <w:pPr>
        <w:pStyle w:val="ListParagraph"/>
        <w:numPr>
          <w:ilvl w:val="0"/>
          <w:numId w:val="38"/>
        </w:num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2E619D">
        <w:rPr>
          <w:rFonts w:asciiTheme="minorHAnsi" w:hAnsiTheme="minorHAnsi" w:cs="Arial"/>
          <w:sz w:val="28"/>
          <w:szCs w:val="28"/>
        </w:rPr>
        <w:t>Protocolau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cyfieithu</w:t>
      </w:r>
      <w:proofErr w:type="spellEnd"/>
    </w:p>
    <w:p w14:paraId="483226DB" w14:textId="127EFBE9" w:rsidR="005544E3" w:rsidRPr="002E619D" w:rsidRDefault="005544E3" w:rsidP="002E619D">
      <w:pPr>
        <w:pStyle w:val="ListParagraph"/>
        <w:numPr>
          <w:ilvl w:val="0"/>
          <w:numId w:val="38"/>
        </w:num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2E619D">
        <w:rPr>
          <w:rFonts w:asciiTheme="minorHAnsi" w:hAnsiTheme="minorHAnsi" w:cs="Arial"/>
          <w:sz w:val="28"/>
          <w:szCs w:val="28"/>
        </w:rPr>
        <w:t>Canllawiau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cyfathrebu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dros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ffôn</w:t>
      </w:r>
      <w:proofErr w:type="spellEnd"/>
    </w:p>
    <w:p w14:paraId="47098709" w14:textId="697C7FFE" w:rsidR="005544E3" w:rsidRPr="002E619D" w:rsidRDefault="005544E3" w:rsidP="002E619D">
      <w:pPr>
        <w:pStyle w:val="ListParagraph"/>
        <w:numPr>
          <w:ilvl w:val="0"/>
          <w:numId w:val="38"/>
        </w:num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2E619D">
        <w:rPr>
          <w:rFonts w:asciiTheme="minorHAnsi" w:hAnsiTheme="minorHAnsi" w:cs="Arial"/>
          <w:sz w:val="28"/>
          <w:szCs w:val="28"/>
        </w:rPr>
        <w:t>Datganiadau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gohebiaeth</w:t>
      </w:r>
      <w:proofErr w:type="spellEnd"/>
    </w:p>
    <w:p w14:paraId="538E3830" w14:textId="2023D6CB" w:rsidR="005544E3" w:rsidRPr="002E619D" w:rsidRDefault="005544E3" w:rsidP="002E619D">
      <w:pPr>
        <w:pStyle w:val="ListParagraph"/>
        <w:numPr>
          <w:ilvl w:val="0"/>
          <w:numId w:val="38"/>
        </w:num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2E619D">
        <w:rPr>
          <w:rFonts w:asciiTheme="minorHAnsi" w:hAnsiTheme="minorHAnsi" w:cs="Arial"/>
          <w:sz w:val="28"/>
          <w:szCs w:val="28"/>
        </w:rPr>
        <w:t>Gofynion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datganiad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dogfennau</w:t>
      </w:r>
      <w:proofErr w:type="spellEnd"/>
    </w:p>
    <w:p w14:paraId="120E7410" w14:textId="4BC35D4C" w:rsidR="005544E3" w:rsidRPr="002E619D" w:rsidRDefault="005544E3" w:rsidP="002E619D">
      <w:pPr>
        <w:pStyle w:val="ListParagraph"/>
        <w:numPr>
          <w:ilvl w:val="0"/>
          <w:numId w:val="38"/>
        </w:num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2E619D">
        <w:rPr>
          <w:rFonts w:asciiTheme="minorHAnsi" w:hAnsiTheme="minorHAnsi" w:cs="Arial"/>
          <w:sz w:val="28"/>
          <w:szCs w:val="28"/>
        </w:rPr>
        <w:t>Defnyddio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templedi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allan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swyddfa</w:t>
      </w:r>
      <w:proofErr w:type="spellEnd"/>
    </w:p>
    <w:p w14:paraId="4F874F7F" w14:textId="5840371B" w:rsidR="005544E3" w:rsidRPr="002E619D" w:rsidRDefault="005544E3" w:rsidP="002E619D">
      <w:pPr>
        <w:pStyle w:val="ListParagraph"/>
        <w:numPr>
          <w:ilvl w:val="0"/>
          <w:numId w:val="38"/>
        </w:num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2E619D">
        <w:rPr>
          <w:rFonts w:asciiTheme="minorHAnsi" w:hAnsiTheme="minorHAnsi" w:cs="Arial"/>
          <w:sz w:val="28"/>
          <w:szCs w:val="28"/>
        </w:rPr>
        <w:t>Gweithredu'r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Ffurflen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Dewis Iaith</w:t>
      </w:r>
    </w:p>
    <w:p w14:paraId="4E5D5726" w14:textId="25B30B8F" w:rsidR="005544E3" w:rsidRPr="002E619D" w:rsidRDefault="005544E3" w:rsidP="002E619D">
      <w:pPr>
        <w:pStyle w:val="ListParagraph"/>
        <w:numPr>
          <w:ilvl w:val="0"/>
          <w:numId w:val="38"/>
        </w:num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2E619D">
        <w:rPr>
          <w:rFonts w:asciiTheme="minorHAnsi" w:hAnsiTheme="minorHAnsi" w:cs="Arial"/>
          <w:sz w:val="28"/>
          <w:szCs w:val="28"/>
        </w:rPr>
        <w:t>Defnyddio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dehongl</w:t>
      </w:r>
      <w:r w:rsidR="003705EE">
        <w:rPr>
          <w:rFonts w:asciiTheme="minorHAnsi" w:hAnsiTheme="minorHAnsi" w:cs="Arial"/>
          <w:sz w:val="28"/>
          <w:szCs w:val="28"/>
        </w:rPr>
        <w:t>wyr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2E619D">
        <w:rPr>
          <w:rFonts w:asciiTheme="minorHAnsi" w:hAnsiTheme="minorHAnsi" w:cs="Arial"/>
          <w:sz w:val="28"/>
          <w:szCs w:val="28"/>
        </w:rPr>
        <w:t>cyfarfodydd</w:t>
      </w:r>
      <w:proofErr w:type="spellEnd"/>
      <w:r w:rsidRPr="002E619D">
        <w:rPr>
          <w:rFonts w:asciiTheme="minorHAnsi" w:hAnsiTheme="minorHAnsi" w:cs="Arial"/>
          <w:sz w:val="28"/>
          <w:szCs w:val="28"/>
        </w:rPr>
        <w:t xml:space="preserve"> Microsoft Teams</w:t>
      </w:r>
    </w:p>
    <w:p w14:paraId="2D401E5C" w14:textId="6BE06C24" w:rsidR="005544E3" w:rsidRPr="00566C9B" w:rsidRDefault="005544E3" w:rsidP="005A273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sz w:val="28"/>
          <w:szCs w:val="28"/>
        </w:rPr>
        <w:lastRenderedPageBreak/>
        <w:t>Mae'r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sesiynau'n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</w:t>
      </w:r>
      <w:r w:rsidR="00476DE9">
        <w:rPr>
          <w:rFonts w:asciiTheme="minorHAnsi" w:hAnsiTheme="minorHAnsi" w:cs="Arial"/>
          <w:sz w:val="28"/>
          <w:szCs w:val="28"/>
        </w:rPr>
        <w:t>bu’r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defnydd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gweithle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weithredol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er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mwyn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annog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gyfranogiad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staff.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Drwy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ymgysylltu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â'r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sesiynau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gweithwyr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datblygu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sgiliau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ieithyddol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gwerthfawr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galluogi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gyfathrebu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hyder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effeithiolrwydd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Nid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unig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cefnogi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cydymffurf</w:t>
      </w:r>
      <w:r w:rsidR="003705EE">
        <w:rPr>
          <w:rFonts w:asciiTheme="minorHAnsi" w:hAnsiTheme="minorHAnsi" w:cs="Arial"/>
          <w:sz w:val="28"/>
          <w:szCs w:val="28"/>
        </w:rPr>
        <w:t>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ond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cyfrannu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amgylchedd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gwaith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cynhwysol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chyfoethog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ddiwylliannol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1D7E8A96" w14:textId="77777777" w:rsidR="005544E3" w:rsidRPr="005544E3" w:rsidRDefault="005544E3" w:rsidP="005544E3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sesiynau'n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darparu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hyfforddiant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sylfaenol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hanfodol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gynnwys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cyfarchion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cyffredin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ymadroddion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bob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therminoleg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benodol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gwasanaeth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berthnasol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rolau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wynebu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cwsmeriaid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cwmpas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hyfforddiant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rhoi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sgiliau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ieithyddol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ymarferol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staff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gefnogi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cyfathrebu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proffesiynol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effeithiol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sesiynau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wedi'u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gwneud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hygyrch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draws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pob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gwasanaeth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gyda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hyfforddiant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ychwanegol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wedi'i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deilwra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gais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48BE3FB5" w14:textId="016EF37B" w:rsidR="005544E3" w:rsidRPr="00566C9B" w:rsidRDefault="005544E3" w:rsidP="005544E3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ben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hynny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cam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ychwanegol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Swyddog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Cymorth</w:t>
      </w:r>
      <w:proofErr w:type="spellEnd"/>
      <w:r w:rsidR="003705EE">
        <w:rPr>
          <w:rFonts w:asciiTheme="minorHAnsi" w:hAnsiTheme="minorHAnsi" w:cs="Arial"/>
          <w:sz w:val="28"/>
          <w:szCs w:val="28"/>
        </w:rPr>
        <w:t xml:space="preserve"> y</w:t>
      </w:r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wrthi'n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cynnal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archwiliadau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tîm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asesu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lefelau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sgiliau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presennol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gallu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ddarparu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gwasanaethau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gwaith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nodi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meysydd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cryfder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meysydd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angen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hystyried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ddatblygiad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parhaus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gweithlu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2D73A6E2" w14:textId="77777777" w:rsidR="00092095" w:rsidRPr="00566C9B" w:rsidRDefault="00092095" w:rsidP="005A273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53FF9F1F" w14:textId="77777777" w:rsidR="00092095" w:rsidRPr="00566C9B" w:rsidRDefault="00092095" w:rsidP="005A273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5922B12C" w14:textId="77777777" w:rsidR="00092095" w:rsidRPr="00566C9B" w:rsidRDefault="00092095" w:rsidP="005A273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7E8A3830" w14:textId="77777777" w:rsidR="00092095" w:rsidRPr="00566C9B" w:rsidRDefault="00092095" w:rsidP="005A273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1E62CD1E" w14:textId="77777777" w:rsidR="00092095" w:rsidRPr="00566C9B" w:rsidRDefault="00092095" w:rsidP="005A273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41304B54" w14:textId="77777777" w:rsidR="00092095" w:rsidRDefault="00092095" w:rsidP="005A273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1B304940" w14:textId="77777777" w:rsidR="0031556F" w:rsidRPr="00566C9B" w:rsidRDefault="0031556F" w:rsidP="005A273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02D8038A" w14:textId="77777777" w:rsidR="00092095" w:rsidRPr="00566C9B" w:rsidRDefault="00092095" w:rsidP="005A273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5DFA44A7" w14:textId="77777777" w:rsidR="00092095" w:rsidRPr="00566C9B" w:rsidRDefault="00092095" w:rsidP="005A273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65C9B7DD" w14:textId="77777777" w:rsidR="00092095" w:rsidRPr="00566C9B" w:rsidRDefault="00092095" w:rsidP="005A273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3199DB8F" w14:textId="77777777" w:rsidR="00092095" w:rsidRPr="00566C9B" w:rsidRDefault="00092095" w:rsidP="005A273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26ABF6E1" w14:textId="77777777" w:rsidR="00805519" w:rsidRPr="00566C9B" w:rsidRDefault="00805519" w:rsidP="00805519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5695E4F0" w14:textId="7A271B85" w:rsidR="00EB030E" w:rsidRPr="00BA530F" w:rsidRDefault="005544E3" w:rsidP="00BA530F">
      <w:pPr>
        <w:pStyle w:val="ListParagraph"/>
        <w:numPr>
          <w:ilvl w:val="1"/>
          <w:numId w:val="2"/>
        </w:numPr>
        <w:spacing w:after="160" w:line="259" w:lineRule="auto"/>
        <w:rPr>
          <w:rFonts w:asciiTheme="minorHAnsi" w:hAnsiTheme="minorHAnsi" w:cs="Arial"/>
          <w:b/>
          <w:bCs/>
          <w:sz w:val="36"/>
          <w:szCs w:val="36"/>
        </w:rPr>
      </w:pPr>
      <w:proofErr w:type="spellStart"/>
      <w:r w:rsidRPr="00BA530F">
        <w:rPr>
          <w:rFonts w:asciiTheme="minorHAnsi" w:hAnsiTheme="minorHAnsi" w:cs="Arial"/>
          <w:b/>
          <w:bCs/>
          <w:sz w:val="36"/>
          <w:szCs w:val="36"/>
        </w:rPr>
        <w:lastRenderedPageBreak/>
        <w:t>Safonau</w:t>
      </w:r>
      <w:proofErr w:type="spellEnd"/>
      <w:r w:rsidRPr="00BA530F">
        <w:rPr>
          <w:rFonts w:asciiTheme="minorHAnsi" w:hAnsiTheme="minorHAnsi" w:cs="Arial"/>
          <w:b/>
          <w:bCs/>
          <w:sz w:val="36"/>
          <w:szCs w:val="36"/>
        </w:rPr>
        <w:t xml:space="preserve"> </w:t>
      </w:r>
      <w:proofErr w:type="spellStart"/>
      <w:r w:rsidRPr="00BA530F">
        <w:rPr>
          <w:rFonts w:asciiTheme="minorHAnsi" w:hAnsiTheme="minorHAnsi" w:cs="Arial"/>
          <w:b/>
          <w:bCs/>
          <w:sz w:val="36"/>
          <w:szCs w:val="36"/>
        </w:rPr>
        <w:t>Cyflenwi</w:t>
      </w:r>
      <w:proofErr w:type="spellEnd"/>
      <w:r w:rsidRPr="00BA530F">
        <w:rPr>
          <w:rFonts w:asciiTheme="minorHAnsi" w:hAnsiTheme="minorHAnsi" w:cs="Arial"/>
          <w:b/>
          <w:bCs/>
          <w:sz w:val="36"/>
          <w:szCs w:val="36"/>
        </w:rPr>
        <w:t xml:space="preserve"> </w:t>
      </w:r>
      <w:proofErr w:type="spellStart"/>
      <w:r w:rsidRPr="00BA530F">
        <w:rPr>
          <w:rFonts w:asciiTheme="minorHAnsi" w:hAnsiTheme="minorHAnsi" w:cs="Arial"/>
          <w:b/>
          <w:bCs/>
          <w:sz w:val="36"/>
          <w:szCs w:val="36"/>
        </w:rPr>
        <w:t>Gwasanaeth</w:t>
      </w:r>
      <w:r w:rsidR="003705EE" w:rsidRPr="00BA530F">
        <w:rPr>
          <w:rFonts w:asciiTheme="minorHAnsi" w:hAnsiTheme="minorHAnsi" w:cs="Arial"/>
          <w:b/>
          <w:bCs/>
          <w:sz w:val="36"/>
          <w:szCs w:val="36"/>
        </w:rPr>
        <w:t>au</w:t>
      </w:r>
      <w:proofErr w:type="spellEnd"/>
    </w:p>
    <w:p w14:paraId="1125002A" w14:textId="77777777" w:rsidR="005544E3" w:rsidRPr="003705EE" w:rsidRDefault="005544E3" w:rsidP="005544E3">
      <w:pPr>
        <w:spacing w:after="160" w:line="259" w:lineRule="auto"/>
        <w:rPr>
          <w:rFonts w:asciiTheme="minorHAnsi" w:hAnsiTheme="minorHAnsi" w:cs="Arial"/>
          <w:b/>
          <w:bCs/>
          <w:sz w:val="32"/>
          <w:szCs w:val="32"/>
        </w:rPr>
      </w:pPr>
      <w:proofErr w:type="spellStart"/>
      <w:r w:rsidRPr="003705EE">
        <w:rPr>
          <w:rFonts w:asciiTheme="minorHAnsi" w:hAnsiTheme="minorHAnsi" w:cs="Arial"/>
          <w:b/>
          <w:bCs/>
          <w:sz w:val="32"/>
          <w:szCs w:val="32"/>
        </w:rPr>
        <w:t>Gwefannau</w:t>
      </w:r>
      <w:proofErr w:type="spellEnd"/>
      <w:r w:rsidRPr="003705EE">
        <w:rPr>
          <w:rFonts w:asciiTheme="minorHAnsi" w:hAnsiTheme="minorHAnsi" w:cs="Arial"/>
          <w:b/>
          <w:bCs/>
          <w:sz w:val="32"/>
          <w:szCs w:val="32"/>
        </w:rPr>
        <w:t xml:space="preserve"> a </w:t>
      </w:r>
      <w:proofErr w:type="spellStart"/>
      <w:r w:rsidRPr="003705EE">
        <w:rPr>
          <w:rFonts w:asciiTheme="minorHAnsi" w:hAnsiTheme="minorHAnsi" w:cs="Arial"/>
          <w:b/>
          <w:bCs/>
          <w:sz w:val="32"/>
          <w:szCs w:val="32"/>
        </w:rPr>
        <w:t>gwasanaethau</w:t>
      </w:r>
      <w:proofErr w:type="spellEnd"/>
      <w:r w:rsidRPr="003705EE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3705EE">
        <w:rPr>
          <w:rFonts w:asciiTheme="minorHAnsi" w:hAnsiTheme="minorHAnsi" w:cs="Arial"/>
          <w:b/>
          <w:bCs/>
          <w:sz w:val="32"/>
          <w:szCs w:val="32"/>
        </w:rPr>
        <w:t>ar-lein</w:t>
      </w:r>
      <w:proofErr w:type="spellEnd"/>
      <w:r w:rsidRPr="003705EE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3705EE">
        <w:rPr>
          <w:rFonts w:asciiTheme="minorHAnsi" w:hAnsiTheme="minorHAnsi" w:cs="Arial"/>
          <w:b/>
          <w:bCs/>
          <w:sz w:val="32"/>
          <w:szCs w:val="32"/>
        </w:rPr>
        <w:t>corff</w:t>
      </w:r>
      <w:proofErr w:type="spellEnd"/>
      <w:r w:rsidRPr="003705EE">
        <w:rPr>
          <w:rFonts w:asciiTheme="minorHAnsi" w:hAnsiTheme="minorHAnsi" w:cs="Arial"/>
          <w:b/>
          <w:bCs/>
          <w:sz w:val="32"/>
          <w:szCs w:val="32"/>
        </w:rPr>
        <w:t xml:space="preserve"> [</w:t>
      </w:r>
      <w:proofErr w:type="spellStart"/>
      <w:r w:rsidRPr="003705EE">
        <w:rPr>
          <w:rFonts w:asciiTheme="minorHAnsi" w:hAnsiTheme="minorHAnsi" w:cs="Arial"/>
          <w:b/>
          <w:bCs/>
          <w:sz w:val="32"/>
          <w:szCs w:val="32"/>
        </w:rPr>
        <w:t>safonau</w:t>
      </w:r>
      <w:proofErr w:type="spellEnd"/>
      <w:r w:rsidRPr="003705EE">
        <w:rPr>
          <w:rFonts w:asciiTheme="minorHAnsi" w:hAnsiTheme="minorHAnsi" w:cs="Arial"/>
          <w:b/>
          <w:bCs/>
          <w:sz w:val="32"/>
          <w:szCs w:val="32"/>
        </w:rPr>
        <w:t xml:space="preserve"> 52-57]</w:t>
      </w:r>
    </w:p>
    <w:p w14:paraId="0D1889C0" w14:textId="10248F0F" w:rsidR="00242E5B" w:rsidRPr="00566C9B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Yn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ystod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cyfnod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adrodd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gwefan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adolygiad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cynhwysfawr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rhoi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cyfle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ddiweddaru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gwella'n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sylweddol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wybodaeth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perthynas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rheoliadau'r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</w:t>
      </w:r>
      <w:r w:rsidR="003705EE">
        <w:rPr>
          <w:rFonts w:asciiTheme="minorHAnsi" w:hAnsiTheme="minorHAnsi" w:cs="Arial"/>
          <w:sz w:val="28"/>
          <w:szCs w:val="28"/>
        </w:rPr>
        <w:t>bu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defnyddio'r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draws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fwrdeistref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  <w:r w:rsidR="00AE0F8F" w:rsidRPr="00AE0F8F">
        <w:rPr>
          <w:rFonts w:asciiTheme="minorHAnsi" w:hAnsiTheme="minorHAnsi" w:cs="Arial"/>
          <w:noProof/>
          <w:sz w:val="28"/>
          <w:szCs w:val="28"/>
        </w:rPr>
        <w:t xml:space="preserve"> </w:t>
      </w:r>
      <w:r w:rsidR="00AE0F8F" w:rsidRPr="004C5D01">
        <w:rPr>
          <w:rFonts w:asciiTheme="minorHAnsi" w:hAnsiTheme="minorHAnsi" w:cs="Arial"/>
          <w:noProof/>
          <w:sz w:val="28"/>
          <w:szCs w:val="28"/>
        </w:rPr>
        <w:drawing>
          <wp:inline distT="0" distB="0" distL="0" distR="0" wp14:anchorId="055407C0" wp14:editId="34EEE186">
            <wp:extent cx="5731510" cy="3271520"/>
            <wp:effectExtent l="0" t="0" r="2540" b="5080"/>
            <wp:docPr id="712592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925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D3E1" w14:textId="14DE4764" w:rsidR="005544E3" w:rsidRPr="00566C9B" w:rsidRDefault="005544E3" w:rsidP="001C67DD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Yn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flaenorol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roedd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wefan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bennaf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cynnwys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gwybodaeth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statudol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ofynnol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dan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ymwneud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materion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atodol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(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155–176),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megis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Adroddiad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Blynyddol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Hysbysiad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Cydymffurfio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Strategaeth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Hy</w:t>
      </w:r>
      <w:r w:rsidR="003705EE">
        <w:rPr>
          <w:rFonts w:asciiTheme="minorHAnsi" w:hAnsiTheme="minorHAnsi" w:cs="Arial"/>
          <w:sz w:val="28"/>
          <w:szCs w:val="28"/>
        </w:rPr>
        <w:t>bu</w:t>
      </w:r>
      <w:r w:rsidRPr="005544E3">
        <w:rPr>
          <w:rFonts w:asciiTheme="minorHAnsi" w:hAnsiTheme="minorHAnsi" w:cs="Arial"/>
          <w:sz w:val="28"/>
          <w:szCs w:val="28"/>
        </w:rPr>
        <w:t xml:space="preserve"> 5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Mlynedd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Ers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hynny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wefan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wedi’i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hehangu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bellach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cynnwys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ystod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isadrannau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ychwanegol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amlinellir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isod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:</w:t>
      </w:r>
    </w:p>
    <w:p w14:paraId="42CFB6FB" w14:textId="77777777" w:rsidR="005544E3" w:rsidRPr="003705EE" w:rsidRDefault="005544E3" w:rsidP="005544E3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b/>
          <w:bCs/>
          <w:sz w:val="32"/>
          <w:szCs w:val="32"/>
          <w:lang w:eastAsia="en-GB"/>
          <w14:ligatures w14:val="none"/>
        </w:rPr>
      </w:pPr>
      <w:r w:rsidRPr="003705EE">
        <w:rPr>
          <w:rFonts w:asciiTheme="minorHAnsi" w:eastAsia="Times New Roman" w:hAnsiTheme="minorHAnsi" w:cs="Arial"/>
          <w:b/>
          <w:bCs/>
          <w:sz w:val="32"/>
          <w:szCs w:val="32"/>
          <w:lang w:eastAsia="en-GB"/>
          <w14:ligatures w14:val="none"/>
        </w:rPr>
        <w:t xml:space="preserve">Porth </w:t>
      </w:r>
      <w:proofErr w:type="spellStart"/>
      <w:r w:rsidRPr="003705EE">
        <w:rPr>
          <w:rFonts w:asciiTheme="minorHAnsi" w:eastAsia="Times New Roman" w:hAnsiTheme="minorHAnsi" w:cs="Arial"/>
          <w:b/>
          <w:bCs/>
          <w:sz w:val="32"/>
          <w:szCs w:val="32"/>
          <w:lang w:eastAsia="en-GB"/>
          <w14:ligatures w14:val="none"/>
        </w:rPr>
        <w:t>Recriwtio</w:t>
      </w:r>
      <w:proofErr w:type="spellEnd"/>
    </w:p>
    <w:p w14:paraId="601B0137" w14:textId="65C13154" w:rsidR="005544E3" w:rsidRPr="00566C9B" w:rsidRDefault="005544E3" w:rsidP="005544E3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Nodwyd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Adroddiad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Blynyddol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Cyngor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llynedd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fod</w:t>
      </w:r>
      <w:proofErr w:type="spellEnd"/>
      <w:r w:rsidR="003705EE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Swyddogion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r w:rsidR="003705EE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y </w:t>
      </w:r>
      <w:proofErr w:type="spellStart"/>
      <w:r w:rsidR="003705EE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Gymraeg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gweithio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gyda'r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Tîm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Datblygu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Sefydliadol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ddatblygu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ac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integreiddio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platfform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recriwtio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newydd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gyfer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gwefan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Cyngor.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porth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hwn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bellach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wedi'i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weithredu'n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llwyddiannus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.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system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wedi'i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diweddaru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cyflawni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gwelliant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sylweddol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o ran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cydymffurf</w:t>
      </w:r>
      <w:r w:rsidR="003705EE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edd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â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Safonau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52–57,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fod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platfformau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recriwtio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Cymraeg 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Saesneg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oedd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wahân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o'r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blaen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wedi'u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disodli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un system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gwbl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integredig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. Gall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defnyddwyr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lastRenderedPageBreak/>
        <w:t>nawr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newid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ddi-dor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rhwng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Gymraeg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Saesneg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ddefnyddio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opsiwn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dewis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iaith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clir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o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fewn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wefan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.</w:t>
      </w:r>
    </w:p>
    <w:p w14:paraId="5BFF66B1" w14:textId="2D8F66C5" w:rsidR="005544E3" w:rsidRPr="005544E3" w:rsidRDefault="005544E3" w:rsidP="005544E3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datblygiad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hwn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hefyd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wedi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cryfhau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cydymffurfiaeth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â'r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broses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ymgeisio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enwedig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mewn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perthynas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â Safon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137A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. O dan y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safon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hon,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rhaid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ffurflenni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cais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deunyddiau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canllaw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ymwneud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â’r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broses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recriwtio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gwybodaeth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am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gyfweliadau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dulliau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asesu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fod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gael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Gymraeg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 </w:t>
      </w:r>
      <w:proofErr w:type="spellStart"/>
      <w:r w:rsidR="003705EE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ddim</w:t>
      </w:r>
      <w:proofErr w:type="spellEnd"/>
      <w:r w:rsidR="003705EE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cael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trin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="003705EE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l</w:t>
      </w:r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lai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ffafriol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na’u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cymheiriaid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="003705EE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Saesneg</w:t>
      </w:r>
      <w:proofErr w:type="spellEnd"/>
      <w:r w:rsidR="003705EE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.</w:t>
      </w:r>
    </w:p>
    <w:p w14:paraId="1DD537E2" w14:textId="701372B5" w:rsidR="005544E3" w:rsidRPr="00566C9B" w:rsidRDefault="005544E3" w:rsidP="005544E3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Yn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flaenorol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roedd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ofynnol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ymgeiswyr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gram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</w:t>
      </w:r>
      <w:proofErr w:type="gram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oedd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dymuno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gwneud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cais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Gymraeg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leoli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chyflwyno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ffurflen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mynegi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diddordeb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PDF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cyfrwng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Cymraeg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wahân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. Gyda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chyflwyniad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system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newydd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dewisydd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iaith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mae'r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holl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broses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ymgeisio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bellach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gael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Gymraeg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ddarparu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profiad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symlach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cyson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hawdd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ei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ddefnyddio</w:t>
      </w:r>
      <w:proofErr w:type="spellEnd"/>
      <w:r w:rsidRPr="005544E3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.</w:t>
      </w:r>
    </w:p>
    <w:p w14:paraId="79EE3376" w14:textId="0070B374" w:rsidR="005544E3" w:rsidRPr="002F5FC0" w:rsidRDefault="005544E3" w:rsidP="005544E3">
      <w:pPr>
        <w:spacing w:after="160" w:line="259" w:lineRule="auto"/>
        <w:rPr>
          <w:rFonts w:asciiTheme="minorHAnsi" w:hAnsiTheme="minorHAnsi" w:cs="Arial"/>
          <w:b/>
          <w:bCs/>
          <w:sz w:val="32"/>
          <w:szCs w:val="32"/>
          <w:u w:val="single"/>
        </w:rPr>
      </w:pPr>
      <w:proofErr w:type="spellStart"/>
      <w:r w:rsidRPr="002F5FC0">
        <w:rPr>
          <w:rFonts w:asciiTheme="minorHAnsi" w:hAnsiTheme="minorHAnsi" w:cs="Arial"/>
          <w:b/>
          <w:bCs/>
          <w:sz w:val="32"/>
          <w:szCs w:val="32"/>
          <w:u w:val="single"/>
        </w:rPr>
        <w:t>Cyfryngau</w:t>
      </w:r>
      <w:proofErr w:type="spellEnd"/>
      <w:r w:rsidRPr="002F5FC0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2F5FC0">
        <w:rPr>
          <w:rFonts w:asciiTheme="minorHAnsi" w:hAnsiTheme="minorHAnsi" w:cs="Arial"/>
          <w:b/>
          <w:bCs/>
          <w:sz w:val="32"/>
          <w:szCs w:val="32"/>
          <w:u w:val="single"/>
        </w:rPr>
        <w:t>Cymdeithasol</w:t>
      </w:r>
      <w:proofErr w:type="spellEnd"/>
    </w:p>
    <w:p w14:paraId="0F4D89CF" w14:textId="0AD2CA5A" w:rsidR="00B43AAF" w:rsidRPr="002F5FC0" w:rsidRDefault="005544E3" w:rsidP="005544E3">
      <w:pPr>
        <w:spacing w:after="160" w:line="259" w:lineRule="auto"/>
        <w:rPr>
          <w:rFonts w:asciiTheme="minorHAnsi" w:hAnsiTheme="minorHAnsi" w:cs="Arial"/>
          <w:b/>
          <w:bCs/>
          <w:sz w:val="32"/>
          <w:szCs w:val="32"/>
          <w:u w:val="single"/>
        </w:rPr>
      </w:pPr>
      <w:r w:rsidRPr="002F5FC0">
        <w:rPr>
          <w:rFonts w:asciiTheme="minorHAnsi" w:hAnsiTheme="minorHAnsi" w:cs="Arial"/>
          <w:b/>
          <w:bCs/>
          <w:sz w:val="32"/>
          <w:szCs w:val="32"/>
          <w:u w:val="single"/>
        </w:rPr>
        <w:t>Safon 58</w:t>
      </w:r>
      <w:r w:rsidRPr="002F5FC0">
        <w:rPr>
          <w:rFonts w:asciiTheme="minorHAnsi" w:hAnsiTheme="minorHAnsi" w:cs="Arial"/>
          <w:b/>
          <w:bCs/>
          <w:sz w:val="32"/>
          <w:szCs w:val="32"/>
        </w:rPr>
        <w:t xml:space="preserve">: </w:t>
      </w:r>
      <w:r w:rsidR="002F5FC0">
        <w:rPr>
          <w:rFonts w:asciiTheme="minorHAnsi" w:hAnsiTheme="minorHAnsi" w:cs="Arial"/>
          <w:b/>
          <w:bCs/>
          <w:sz w:val="32"/>
          <w:szCs w:val="32"/>
        </w:rPr>
        <w:t xml:space="preserve">Pan </w:t>
      </w:r>
      <w:proofErr w:type="spellStart"/>
      <w:r w:rsidR="002F5FC0">
        <w:rPr>
          <w:rFonts w:asciiTheme="minorHAnsi" w:hAnsiTheme="minorHAnsi" w:cs="Arial"/>
          <w:b/>
          <w:bCs/>
          <w:sz w:val="32"/>
          <w:szCs w:val="32"/>
        </w:rPr>
        <w:t>fyddwch</w:t>
      </w:r>
      <w:proofErr w:type="spellEnd"/>
      <w:r w:rsidR="002F5FC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2F5FC0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="002F5FC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2F5FC0">
        <w:rPr>
          <w:rFonts w:asciiTheme="minorHAnsi" w:hAnsiTheme="minorHAnsi" w:cs="Arial"/>
          <w:b/>
          <w:bCs/>
          <w:sz w:val="32"/>
          <w:szCs w:val="32"/>
        </w:rPr>
        <w:t>defnyddio’r</w:t>
      </w:r>
      <w:proofErr w:type="spellEnd"/>
      <w:r w:rsidR="002F5FC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2F5FC0">
        <w:rPr>
          <w:rFonts w:asciiTheme="minorHAnsi" w:hAnsiTheme="minorHAnsi" w:cs="Arial"/>
          <w:b/>
          <w:bCs/>
          <w:sz w:val="32"/>
          <w:szCs w:val="32"/>
        </w:rPr>
        <w:t>cyfryngau</w:t>
      </w:r>
      <w:proofErr w:type="spellEnd"/>
      <w:r w:rsidR="002F5FC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2F5FC0">
        <w:rPr>
          <w:rFonts w:asciiTheme="minorHAnsi" w:hAnsiTheme="minorHAnsi" w:cs="Arial"/>
          <w:b/>
          <w:bCs/>
          <w:sz w:val="32"/>
          <w:szCs w:val="32"/>
        </w:rPr>
        <w:t>cymdeithasol</w:t>
      </w:r>
      <w:proofErr w:type="spellEnd"/>
      <w:r w:rsidR="002F5FC0">
        <w:rPr>
          <w:rFonts w:asciiTheme="minorHAnsi" w:hAnsiTheme="minorHAnsi" w:cs="Arial"/>
          <w:b/>
          <w:bCs/>
          <w:sz w:val="32"/>
          <w:szCs w:val="32"/>
        </w:rPr>
        <w:t xml:space="preserve">, </w:t>
      </w:r>
      <w:proofErr w:type="spellStart"/>
      <w:r w:rsidR="002F5FC0">
        <w:rPr>
          <w:rFonts w:asciiTheme="minorHAnsi" w:hAnsiTheme="minorHAnsi" w:cs="Arial"/>
          <w:b/>
          <w:bCs/>
          <w:sz w:val="32"/>
          <w:szCs w:val="32"/>
        </w:rPr>
        <w:t>rhaid</w:t>
      </w:r>
      <w:proofErr w:type="spellEnd"/>
      <w:r w:rsidR="002F5FC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2F5FC0">
        <w:rPr>
          <w:rFonts w:asciiTheme="minorHAnsi" w:hAnsiTheme="minorHAnsi" w:cs="Arial"/>
          <w:b/>
          <w:bCs/>
          <w:sz w:val="32"/>
          <w:szCs w:val="32"/>
        </w:rPr>
        <w:t>ichi</w:t>
      </w:r>
      <w:proofErr w:type="spellEnd"/>
      <w:r w:rsidR="002F5FC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2F5FC0">
        <w:rPr>
          <w:rFonts w:asciiTheme="minorHAnsi" w:hAnsiTheme="minorHAnsi" w:cs="Arial"/>
          <w:b/>
          <w:bCs/>
          <w:sz w:val="32"/>
          <w:szCs w:val="32"/>
        </w:rPr>
        <w:t>beidio</w:t>
      </w:r>
      <w:proofErr w:type="spellEnd"/>
      <w:r w:rsidR="002F5FC0">
        <w:rPr>
          <w:rFonts w:asciiTheme="minorHAnsi" w:hAnsiTheme="minorHAnsi" w:cs="Arial"/>
          <w:b/>
          <w:bCs/>
          <w:sz w:val="32"/>
          <w:szCs w:val="32"/>
        </w:rPr>
        <w:t xml:space="preserve"> â </w:t>
      </w:r>
      <w:proofErr w:type="spellStart"/>
      <w:r w:rsidR="002F5FC0">
        <w:rPr>
          <w:rFonts w:asciiTheme="minorHAnsi" w:hAnsiTheme="minorHAnsi" w:cs="Arial"/>
          <w:b/>
          <w:bCs/>
          <w:sz w:val="32"/>
          <w:szCs w:val="32"/>
        </w:rPr>
        <w:t>thrin</w:t>
      </w:r>
      <w:proofErr w:type="spellEnd"/>
      <w:r w:rsidR="002F5FC0">
        <w:rPr>
          <w:rFonts w:asciiTheme="minorHAnsi" w:hAnsiTheme="minorHAnsi" w:cs="Arial"/>
          <w:b/>
          <w:bCs/>
          <w:sz w:val="32"/>
          <w:szCs w:val="32"/>
        </w:rPr>
        <w:t xml:space="preserve"> y </w:t>
      </w:r>
      <w:proofErr w:type="spellStart"/>
      <w:r w:rsidRPr="002F5FC0">
        <w:rPr>
          <w:rFonts w:asciiTheme="minorHAnsi" w:hAnsiTheme="minorHAnsi" w:cs="Arial"/>
          <w:b/>
          <w:bCs/>
          <w:sz w:val="32"/>
          <w:szCs w:val="32"/>
        </w:rPr>
        <w:t>Gymraeg</w:t>
      </w:r>
      <w:proofErr w:type="spellEnd"/>
      <w:r w:rsidRPr="002F5FC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2F5FC0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2F5FC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2F5FC0">
        <w:rPr>
          <w:rFonts w:asciiTheme="minorHAnsi" w:hAnsiTheme="minorHAnsi" w:cs="Arial"/>
          <w:b/>
          <w:bCs/>
          <w:sz w:val="32"/>
          <w:szCs w:val="32"/>
        </w:rPr>
        <w:t>llai</w:t>
      </w:r>
      <w:proofErr w:type="spellEnd"/>
      <w:r w:rsidRPr="002F5FC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2F5FC0">
        <w:rPr>
          <w:rFonts w:asciiTheme="minorHAnsi" w:hAnsiTheme="minorHAnsi" w:cs="Arial"/>
          <w:b/>
          <w:bCs/>
          <w:sz w:val="32"/>
          <w:szCs w:val="32"/>
        </w:rPr>
        <w:t>ffafriol</w:t>
      </w:r>
      <w:proofErr w:type="spellEnd"/>
      <w:r w:rsidRPr="002F5FC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2F5FC0">
        <w:rPr>
          <w:rFonts w:asciiTheme="minorHAnsi" w:hAnsiTheme="minorHAnsi" w:cs="Arial"/>
          <w:b/>
          <w:bCs/>
          <w:sz w:val="32"/>
          <w:szCs w:val="32"/>
        </w:rPr>
        <w:t>na'r</w:t>
      </w:r>
      <w:proofErr w:type="spellEnd"/>
      <w:r w:rsidRPr="002F5FC0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2F5FC0">
        <w:rPr>
          <w:rFonts w:asciiTheme="minorHAnsi" w:hAnsiTheme="minorHAnsi" w:cs="Arial"/>
          <w:b/>
          <w:bCs/>
          <w:sz w:val="32"/>
          <w:szCs w:val="32"/>
        </w:rPr>
        <w:t>Saesneg</w:t>
      </w:r>
      <w:proofErr w:type="spellEnd"/>
      <w:r w:rsidRPr="002F5FC0">
        <w:rPr>
          <w:rFonts w:asciiTheme="minorHAnsi" w:hAnsiTheme="minorHAnsi" w:cs="Arial"/>
          <w:b/>
          <w:bCs/>
          <w:sz w:val="32"/>
          <w:szCs w:val="32"/>
        </w:rPr>
        <w:t>.</w:t>
      </w:r>
    </w:p>
    <w:p w14:paraId="197B0CB5" w14:textId="27DCDDEC" w:rsidR="005544E3" w:rsidRPr="005544E3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Yn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dilyn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cyhoeddi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adroddiad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Comisiynydd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gydymffurfiaeth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cyfrifon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cyfryngau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cymdeithasol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gedwir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ddarostyngedig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(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Rheoliadau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Rhif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1),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cynhaliwyd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adolygiad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bresenoldeb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cyfryngau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cymdeithasol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7507BE66" w14:textId="20A338A3" w:rsidR="005544E3" w:rsidRPr="00566C9B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proofErr w:type="spellStart"/>
      <w:r w:rsidRPr="005544E3">
        <w:rPr>
          <w:rFonts w:asciiTheme="minorHAnsi" w:hAnsiTheme="minorHAnsi" w:cs="Arial"/>
          <w:sz w:val="28"/>
          <w:szCs w:val="28"/>
        </w:rPr>
        <w:t>Canolbwyntiodd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adolygiad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bennaf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hunaniaeth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gorfforaethol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pob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teitl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bywgraffiad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sianel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cyfryngau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cymdeithasol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cyflwyno'n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ddwyieithog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Lle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bo'n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briodol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diweddarwyd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proffiliau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gynnwys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cyfeiriadau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clir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sianeli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Cymraeg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cyfatebol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megis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trwy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ddolenni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neu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gyfarwyddiadau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fewn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bywgraffiadau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cyfrifon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(er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enghraifft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broffil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Facebook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).</w:t>
      </w:r>
    </w:p>
    <w:p w14:paraId="773D3BD2" w14:textId="77777777" w:rsidR="00653772" w:rsidRDefault="005544E3" w:rsidP="00491FC7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proofErr w:type="spellStart"/>
      <w:r w:rsidRPr="002F5FC0">
        <w:rPr>
          <w:rFonts w:asciiTheme="minorHAnsi" w:hAnsiTheme="minorHAnsi" w:cs="Arial"/>
          <w:sz w:val="28"/>
          <w:szCs w:val="28"/>
          <w:u w:val="single"/>
        </w:rPr>
        <w:t>Argymhelliad</w:t>
      </w:r>
      <w:proofErr w:type="spellEnd"/>
      <w:r w:rsidRPr="002F5FC0">
        <w:rPr>
          <w:rFonts w:asciiTheme="minorHAnsi" w:hAnsiTheme="minorHAnsi" w:cs="Arial"/>
          <w:sz w:val="28"/>
          <w:szCs w:val="28"/>
          <w:u w:val="single"/>
        </w:rPr>
        <w:t xml:space="preserve"> 1: </w:t>
      </w:r>
      <w:proofErr w:type="spellStart"/>
      <w:r w:rsidRPr="002F5FC0">
        <w:rPr>
          <w:rFonts w:asciiTheme="minorHAnsi" w:hAnsiTheme="minorHAnsi" w:cs="Arial"/>
          <w:sz w:val="28"/>
          <w:szCs w:val="28"/>
          <w:u w:val="single"/>
        </w:rPr>
        <w:t>Trefniadau</w:t>
      </w:r>
      <w:proofErr w:type="spellEnd"/>
      <w:r w:rsidRPr="002F5FC0">
        <w:rPr>
          <w:rFonts w:asciiTheme="minorHAnsi" w:hAnsiTheme="minorHAnsi" w:cs="Arial"/>
          <w:sz w:val="28"/>
          <w:szCs w:val="28"/>
          <w:u w:val="single"/>
        </w:rPr>
        <w:t xml:space="preserve"> </w:t>
      </w:r>
      <w:proofErr w:type="spellStart"/>
      <w:r w:rsidRPr="002F5FC0">
        <w:rPr>
          <w:rFonts w:asciiTheme="minorHAnsi" w:hAnsiTheme="minorHAnsi" w:cs="Arial"/>
          <w:sz w:val="28"/>
          <w:szCs w:val="28"/>
          <w:u w:val="single"/>
        </w:rPr>
        <w:t>monitro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</w:p>
    <w:p w14:paraId="3A482FB6" w14:textId="032CE207" w:rsidR="005544E3" w:rsidRPr="00566C9B" w:rsidRDefault="005544E3" w:rsidP="00491FC7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Dylai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adolygu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prosesau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hunanreoleiddio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bod yr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holl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gyfrifon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cyfryngau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cymdeithasol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draws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pob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llwyfan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cydymffurfio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gofynion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holl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perthnasol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Dylid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pob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aelod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staff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sy’n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postio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gyfryngau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cymdeithasol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sy’n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gyfrifol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am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cyfrifon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ddefnyddir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gwbl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ymwybodol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ofynion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trwy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ddarparu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lastRenderedPageBreak/>
        <w:t>canllawiau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chyfarwyddiadau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ddefnyddio’r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gyfryngau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cymdeithasol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1EC63C6B" w14:textId="77777777" w:rsidR="005544E3" w:rsidRPr="00C34EAB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  <w:u w:val="single"/>
        </w:rPr>
      </w:pP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Argymhelliad</w:t>
      </w:r>
      <w:proofErr w:type="spellEnd"/>
      <w:r w:rsidRPr="00C34EAB">
        <w:rPr>
          <w:rFonts w:asciiTheme="minorHAnsi" w:hAnsiTheme="minorHAnsi" w:cs="Arial"/>
          <w:sz w:val="28"/>
          <w:szCs w:val="28"/>
          <w:u w:val="single"/>
        </w:rPr>
        <w:t xml:space="preserve"> 2: </w:t>
      </w: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Hunaniaeth</w:t>
      </w:r>
      <w:proofErr w:type="spellEnd"/>
      <w:r w:rsidRPr="00C34EAB">
        <w:rPr>
          <w:rFonts w:asciiTheme="minorHAnsi" w:hAnsiTheme="minorHAnsi" w:cs="Arial"/>
          <w:sz w:val="28"/>
          <w:szCs w:val="28"/>
          <w:u w:val="single"/>
        </w:rPr>
        <w:t xml:space="preserve"> </w:t>
      </w: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gorfforaethol</w:t>
      </w:r>
      <w:proofErr w:type="spellEnd"/>
    </w:p>
    <w:p w14:paraId="36089A08" w14:textId="77777777" w:rsidR="005544E3" w:rsidRPr="005544E3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Dylai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gynnal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archwiliad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llawn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holl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gyfrifon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cyfryngau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cymdeithasol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maent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gyfrifol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amdanynt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er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mwyn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nad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yw'r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thrin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llai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ffafriol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na'r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Saesneg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gyflwyno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hunaniaeth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gorfforaethol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cynnwys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gwirio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logos,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enwau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dolenni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gwybodaeth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proffil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0309F17D" w14:textId="77777777" w:rsidR="005544E3" w:rsidRPr="00C34EAB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  <w:u w:val="single"/>
        </w:rPr>
      </w:pP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Argymhelliad</w:t>
      </w:r>
      <w:proofErr w:type="spellEnd"/>
      <w:r w:rsidRPr="00C34EAB">
        <w:rPr>
          <w:rFonts w:asciiTheme="minorHAnsi" w:hAnsiTheme="minorHAnsi" w:cs="Arial"/>
          <w:sz w:val="28"/>
          <w:szCs w:val="28"/>
          <w:u w:val="single"/>
        </w:rPr>
        <w:t xml:space="preserve"> 3: </w:t>
      </w: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Cysondeb</w:t>
      </w:r>
      <w:proofErr w:type="spellEnd"/>
      <w:r w:rsidRPr="00C34EAB">
        <w:rPr>
          <w:rFonts w:asciiTheme="minorHAnsi" w:hAnsiTheme="minorHAnsi" w:cs="Arial"/>
          <w:sz w:val="28"/>
          <w:szCs w:val="28"/>
          <w:u w:val="single"/>
        </w:rPr>
        <w:t xml:space="preserve"> </w:t>
      </w: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wrth</w:t>
      </w:r>
      <w:proofErr w:type="spellEnd"/>
      <w:r w:rsidRPr="00C34EAB">
        <w:rPr>
          <w:rFonts w:asciiTheme="minorHAnsi" w:hAnsiTheme="minorHAnsi" w:cs="Arial"/>
          <w:sz w:val="28"/>
          <w:szCs w:val="28"/>
          <w:u w:val="single"/>
        </w:rPr>
        <w:t xml:space="preserve"> </w:t>
      </w: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bostio</w:t>
      </w:r>
      <w:proofErr w:type="spellEnd"/>
      <w:r w:rsidRPr="00C34EAB">
        <w:rPr>
          <w:rFonts w:asciiTheme="minorHAnsi" w:hAnsiTheme="minorHAnsi" w:cs="Arial"/>
          <w:sz w:val="28"/>
          <w:szCs w:val="28"/>
          <w:u w:val="single"/>
        </w:rPr>
        <w:t xml:space="preserve"> </w:t>
      </w: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ar</w:t>
      </w:r>
      <w:proofErr w:type="spellEnd"/>
      <w:r w:rsidRPr="00C34EAB">
        <w:rPr>
          <w:rFonts w:asciiTheme="minorHAnsi" w:hAnsiTheme="minorHAnsi" w:cs="Arial"/>
          <w:sz w:val="28"/>
          <w:szCs w:val="28"/>
          <w:u w:val="single"/>
        </w:rPr>
        <w:t xml:space="preserve"> </w:t>
      </w: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gyfryngau</w:t>
      </w:r>
      <w:proofErr w:type="spellEnd"/>
      <w:r w:rsidRPr="00C34EAB">
        <w:rPr>
          <w:rFonts w:asciiTheme="minorHAnsi" w:hAnsiTheme="minorHAnsi" w:cs="Arial"/>
          <w:sz w:val="28"/>
          <w:szCs w:val="28"/>
          <w:u w:val="single"/>
        </w:rPr>
        <w:t xml:space="preserve"> </w:t>
      </w: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cymdeithasol</w:t>
      </w:r>
      <w:proofErr w:type="spellEnd"/>
    </w:p>
    <w:p w14:paraId="63E925AB" w14:textId="4C69E9D3" w:rsidR="005544E3" w:rsidRPr="00566C9B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Dylai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gyhoeddi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postiadau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gyfryngau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cymdeithasol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holl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gynnwys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="00C34EAB">
        <w:rPr>
          <w:rFonts w:asciiTheme="minorHAnsi" w:hAnsiTheme="minorHAnsi" w:cs="Arial"/>
          <w:sz w:val="28"/>
          <w:szCs w:val="28"/>
        </w:rPr>
        <w:t xml:space="preserve"> -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gynnwys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testun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delweddau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fideos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chlipiau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sain. Dylid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bod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cynnwys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Cymraeg yr un mor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hygyrch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gweladwy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â'r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cynnwys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Saesneg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14A07896" w14:textId="77777777" w:rsidR="005544E3" w:rsidRPr="00C34EAB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  <w:u w:val="single"/>
        </w:rPr>
      </w:pP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Argymhelliad</w:t>
      </w:r>
      <w:proofErr w:type="spellEnd"/>
      <w:r w:rsidRPr="00C34EAB">
        <w:rPr>
          <w:rFonts w:asciiTheme="minorHAnsi" w:hAnsiTheme="minorHAnsi" w:cs="Arial"/>
          <w:sz w:val="28"/>
          <w:szCs w:val="28"/>
          <w:u w:val="single"/>
        </w:rPr>
        <w:t xml:space="preserve"> 4: </w:t>
      </w: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Hyrwyddo</w:t>
      </w:r>
      <w:proofErr w:type="spellEnd"/>
      <w:r w:rsidRPr="00C34EAB">
        <w:rPr>
          <w:rFonts w:asciiTheme="minorHAnsi" w:hAnsiTheme="minorHAnsi" w:cs="Arial"/>
          <w:sz w:val="28"/>
          <w:szCs w:val="28"/>
          <w:u w:val="single"/>
        </w:rPr>
        <w:t xml:space="preserve"> </w:t>
      </w: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cyfrifon</w:t>
      </w:r>
      <w:proofErr w:type="spellEnd"/>
      <w:r w:rsidRPr="00C34EAB">
        <w:rPr>
          <w:rFonts w:asciiTheme="minorHAnsi" w:hAnsiTheme="minorHAnsi" w:cs="Arial"/>
          <w:sz w:val="28"/>
          <w:szCs w:val="28"/>
          <w:u w:val="single"/>
        </w:rPr>
        <w:t xml:space="preserve"> Cymraeg</w:t>
      </w:r>
    </w:p>
    <w:p w14:paraId="6B3ECDD5" w14:textId="77777777" w:rsidR="005544E3" w:rsidRPr="005544E3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Dylai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gymryd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camau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cyfrifon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Cymraeg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drwy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gynnwys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dolenni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clir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cyfrifon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Saesneg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cyfatebol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cyfrifon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Cymraeg.</w:t>
      </w:r>
    </w:p>
    <w:p w14:paraId="636B5F2F" w14:textId="77777777" w:rsidR="005544E3" w:rsidRPr="00C34EAB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  <w:u w:val="single"/>
        </w:rPr>
      </w:pP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Argymhelliad</w:t>
      </w:r>
      <w:proofErr w:type="spellEnd"/>
      <w:r w:rsidRPr="00C34EAB">
        <w:rPr>
          <w:rFonts w:asciiTheme="minorHAnsi" w:hAnsiTheme="minorHAnsi" w:cs="Arial"/>
          <w:sz w:val="28"/>
          <w:szCs w:val="28"/>
          <w:u w:val="single"/>
        </w:rPr>
        <w:t xml:space="preserve"> 5: </w:t>
      </w:r>
      <w:proofErr w:type="spellStart"/>
      <w:r w:rsidRPr="00C34EAB">
        <w:rPr>
          <w:rFonts w:asciiTheme="minorHAnsi" w:hAnsiTheme="minorHAnsi" w:cs="Arial"/>
          <w:sz w:val="28"/>
          <w:szCs w:val="28"/>
          <w:u w:val="single"/>
        </w:rPr>
        <w:t>Fideos</w:t>
      </w:r>
      <w:proofErr w:type="spellEnd"/>
    </w:p>
    <w:p w14:paraId="70A02F35" w14:textId="1DFBF182" w:rsidR="005544E3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Dylai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sefydliadau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archwilio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dulliau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amgen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gyhoeddi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fideos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nad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yw'r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thrin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llai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ffafriol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na'r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Saesneg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fewn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cynnwys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fideo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lle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bo'n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ymarferol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bosibl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3A0B6D37" w14:textId="77777777" w:rsidR="0031556F" w:rsidRDefault="0031556F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</w:p>
    <w:p w14:paraId="66E6BE8D" w14:textId="77777777" w:rsidR="0031556F" w:rsidRDefault="0031556F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</w:p>
    <w:p w14:paraId="6948926A" w14:textId="77777777" w:rsidR="0031556F" w:rsidRDefault="0031556F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</w:p>
    <w:p w14:paraId="65C3C428" w14:textId="77777777" w:rsidR="0031556F" w:rsidRDefault="0031556F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</w:p>
    <w:p w14:paraId="685DDF51" w14:textId="77777777" w:rsidR="0031556F" w:rsidRDefault="0031556F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</w:p>
    <w:p w14:paraId="4E9C027D" w14:textId="77777777" w:rsidR="0031556F" w:rsidRDefault="0031556F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</w:p>
    <w:p w14:paraId="09322119" w14:textId="77777777" w:rsidR="0031556F" w:rsidRDefault="0031556F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</w:p>
    <w:p w14:paraId="3C643FBD" w14:textId="77777777" w:rsidR="0031556F" w:rsidRDefault="0031556F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</w:p>
    <w:p w14:paraId="3BF62879" w14:textId="77777777" w:rsidR="0031556F" w:rsidRPr="00566C9B" w:rsidRDefault="0031556F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</w:p>
    <w:p w14:paraId="5D205239" w14:textId="010401B4" w:rsidR="00592295" w:rsidRPr="00566C9B" w:rsidRDefault="005544E3" w:rsidP="00592295">
      <w:pPr>
        <w:spacing w:after="160" w:line="259" w:lineRule="auto"/>
        <w:rPr>
          <w:rFonts w:asciiTheme="minorHAnsi" w:hAnsiTheme="minorHAnsi" w:cs="Arial"/>
          <w:b/>
          <w:bCs/>
          <w:sz w:val="32"/>
          <w:szCs w:val="32"/>
        </w:rPr>
      </w:pPr>
      <w:r w:rsidRPr="00C34EAB">
        <w:rPr>
          <w:rFonts w:asciiTheme="minorHAnsi" w:hAnsiTheme="minorHAnsi" w:cs="Arial"/>
          <w:b/>
          <w:bCs/>
          <w:sz w:val="32"/>
          <w:szCs w:val="32"/>
          <w:u w:val="single"/>
        </w:rPr>
        <w:lastRenderedPageBreak/>
        <w:t>Safon 61</w:t>
      </w:r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: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Os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yw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corff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C34EAB">
        <w:rPr>
          <w:rFonts w:asciiTheme="minorHAnsi" w:hAnsiTheme="minorHAnsi" w:cs="Arial"/>
          <w:b/>
          <w:bCs/>
          <w:sz w:val="32"/>
          <w:szCs w:val="32"/>
        </w:rPr>
        <w:t>gosod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arwydd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newydd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neu'n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adnewyddu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arwydd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(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gan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gynnwys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arwyddion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dros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dro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),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rhaid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iddo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sicrhau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bod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unrhyw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destun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yr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arwydd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hwnnw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Gymraeg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.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Caiff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corff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arddangos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y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testun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Cymraeg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naill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ai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yr un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arwydd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â'r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testun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Saesneg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cyfatebol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neu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arwydd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wahân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.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Rhaid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i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gorff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sicrhau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nad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yw'n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trin y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testun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Cymraeg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llai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ffafriol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na'r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testun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Saesneg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arwyddion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o'r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544E3">
        <w:rPr>
          <w:rFonts w:asciiTheme="minorHAnsi" w:hAnsiTheme="minorHAnsi" w:cs="Arial"/>
          <w:b/>
          <w:bCs/>
          <w:sz w:val="32"/>
          <w:szCs w:val="32"/>
        </w:rPr>
        <w:t>fath</w:t>
      </w:r>
      <w:proofErr w:type="spellEnd"/>
      <w:r w:rsidRPr="005544E3">
        <w:rPr>
          <w:rFonts w:asciiTheme="minorHAnsi" w:hAnsiTheme="minorHAnsi" w:cs="Arial"/>
          <w:b/>
          <w:bCs/>
          <w:sz w:val="32"/>
          <w:szCs w:val="32"/>
        </w:rPr>
        <w:t>.</w:t>
      </w:r>
    </w:p>
    <w:p w14:paraId="58BBD997" w14:textId="77777777" w:rsidR="005544E3" w:rsidRPr="005544E3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prif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weithle'r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Swyddfeydd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Cyffredinol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Nglynebwy,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adnewyddu'n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sylweddol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bryd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gynyddu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argaeledd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lle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swyddfa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adlewyrchu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symudiad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tuag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fwy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weithio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swyddfa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0462D5C3" w14:textId="4625FEE4" w:rsidR="005544E3" w:rsidRPr="00566C9B" w:rsidRDefault="005544E3" w:rsidP="005544E3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Fel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ailddatblygiad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ardal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r w:rsidR="00C34EAB">
        <w:rPr>
          <w:rFonts w:asciiTheme="minorHAnsi" w:hAnsiTheme="minorHAnsi" w:cs="Arial"/>
          <w:sz w:val="28"/>
          <w:szCs w:val="28"/>
        </w:rPr>
        <w:t xml:space="preserve">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dderbyn</w:t>
      </w:r>
      <w:r w:rsidR="00C34EAB">
        <w:rPr>
          <w:rFonts w:asciiTheme="minorHAnsi" w:hAnsiTheme="minorHAnsi" w:cs="Arial"/>
          <w:sz w:val="28"/>
          <w:szCs w:val="28"/>
        </w:rPr>
        <w:t>fa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wedi'i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hadleoli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wella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hygyrchedd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cryfhau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trefniadau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diogelwch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diogeledd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gwella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gwelededd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ymwelwyr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newidiadau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wedi'u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cynllunio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ddarparu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amgylchedd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croesawgar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swyddogaethol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chynhwysol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staff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aelodau'r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cyhoedd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28853943" w14:textId="3AB05934" w:rsidR="005544E3" w:rsidRDefault="005544E3" w:rsidP="00491FC7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r w:rsidRPr="005544E3">
        <w:rPr>
          <w:rFonts w:asciiTheme="minorHAnsi" w:hAnsiTheme="minorHAnsi" w:cs="Arial"/>
          <w:sz w:val="28"/>
          <w:szCs w:val="28"/>
        </w:rPr>
        <w:t xml:space="preserve">Yn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unol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ag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adnewyddu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ailgyflunio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cyfleusterau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arwyddion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newydd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wedi'u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gosod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ledled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adeilad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. Mae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Tîm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Polisi'r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cefnogi'r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gwaith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bod yr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holl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arwyddion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cydymffurfio'n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llawn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Safonau'r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gyda'r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un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amlygrwydd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i'r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â'r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Saesneg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gweithle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mannau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wynebu'r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544E3">
        <w:rPr>
          <w:rFonts w:asciiTheme="minorHAnsi" w:hAnsiTheme="minorHAnsi" w:cs="Arial"/>
          <w:sz w:val="28"/>
          <w:szCs w:val="28"/>
        </w:rPr>
        <w:t>cyhoedd</w:t>
      </w:r>
      <w:proofErr w:type="spellEnd"/>
      <w:r w:rsidRPr="005544E3">
        <w:rPr>
          <w:rFonts w:asciiTheme="minorHAnsi" w:hAnsiTheme="minorHAnsi" w:cs="Arial"/>
          <w:sz w:val="28"/>
          <w:szCs w:val="28"/>
        </w:rPr>
        <w:t>.</w:t>
      </w:r>
    </w:p>
    <w:p w14:paraId="2DCDB75F" w14:textId="77777777" w:rsidR="0031556F" w:rsidRDefault="0031556F" w:rsidP="00491FC7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</w:p>
    <w:p w14:paraId="57A728F2" w14:textId="77777777" w:rsidR="0031556F" w:rsidRPr="00566C9B" w:rsidRDefault="0031556F" w:rsidP="00491FC7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</w:p>
    <w:p w14:paraId="78500597" w14:textId="119B1F0A" w:rsidR="005D0C4B" w:rsidRPr="00C34EAB" w:rsidRDefault="005D0C4B" w:rsidP="005D0C4B">
      <w:pPr>
        <w:spacing w:after="160" w:line="259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r w:rsidRPr="00C34EAB">
        <w:rPr>
          <w:rFonts w:asciiTheme="minorHAnsi" w:hAnsiTheme="minorHAnsi" w:cs="Arial"/>
          <w:b/>
          <w:bCs/>
          <w:sz w:val="32"/>
          <w:szCs w:val="32"/>
          <w:u w:val="single"/>
        </w:rPr>
        <w:t>Safon 22</w:t>
      </w:r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: </w:t>
      </w:r>
      <w:proofErr w:type="spellStart"/>
      <w:r w:rsidRPr="00C34EAB">
        <w:rPr>
          <w:rFonts w:asciiTheme="minorHAnsi" w:hAnsiTheme="minorHAnsi" w:cs="Arial"/>
          <w:b/>
          <w:bCs/>
          <w:sz w:val="32"/>
          <w:szCs w:val="32"/>
        </w:rPr>
        <w:t>Rhaid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C34EAB">
        <w:rPr>
          <w:rFonts w:asciiTheme="minorHAnsi" w:hAnsiTheme="minorHAnsi" w:cs="Arial"/>
          <w:b/>
          <w:bCs/>
          <w:sz w:val="32"/>
          <w:szCs w:val="32"/>
        </w:rPr>
        <w:t>i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C34EAB">
        <w:rPr>
          <w:rFonts w:asciiTheme="minorHAnsi" w:hAnsiTheme="minorHAnsi" w:cs="Arial"/>
          <w:b/>
          <w:bCs/>
          <w:sz w:val="32"/>
          <w:szCs w:val="32"/>
        </w:rPr>
        <w:t>gorff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C34EAB">
        <w:rPr>
          <w:rFonts w:asciiTheme="minorHAnsi" w:hAnsiTheme="minorHAnsi" w:cs="Arial"/>
          <w:b/>
          <w:bCs/>
          <w:sz w:val="32"/>
          <w:szCs w:val="32"/>
        </w:rPr>
        <w:t>sicrhau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bod </w:t>
      </w:r>
      <w:proofErr w:type="spellStart"/>
      <w:r w:rsidRPr="00C34EAB">
        <w:rPr>
          <w:rFonts w:asciiTheme="minorHAnsi" w:hAnsiTheme="minorHAnsi" w:cs="Arial"/>
          <w:b/>
          <w:bCs/>
          <w:sz w:val="32"/>
          <w:szCs w:val="32"/>
        </w:rPr>
        <w:t>unrhyw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C34EAB">
        <w:rPr>
          <w:rFonts w:asciiTheme="minorHAnsi" w:hAnsiTheme="minorHAnsi" w:cs="Arial"/>
          <w:b/>
          <w:bCs/>
          <w:sz w:val="32"/>
          <w:szCs w:val="32"/>
        </w:rPr>
        <w:t>systemau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C34EAB">
        <w:rPr>
          <w:rFonts w:asciiTheme="minorHAnsi" w:hAnsiTheme="minorHAnsi" w:cs="Arial"/>
          <w:b/>
          <w:bCs/>
          <w:sz w:val="32"/>
          <w:szCs w:val="32"/>
        </w:rPr>
        <w:t>ffôn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C34EAB">
        <w:rPr>
          <w:rFonts w:asciiTheme="minorHAnsi" w:hAnsiTheme="minorHAnsi" w:cs="Arial"/>
          <w:b/>
          <w:bCs/>
          <w:sz w:val="32"/>
          <w:szCs w:val="32"/>
        </w:rPr>
        <w:t>wedi’u</w:t>
      </w:r>
      <w:proofErr w:type="spellEnd"/>
      <w:r w:rsid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C34EAB">
        <w:rPr>
          <w:rFonts w:asciiTheme="minorHAnsi" w:hAnsiTheme="minorHAnsi" w:cs="Arial"/>
          <w:b/>
          <w:bCs/>
          <w:sz w:val="32"/>
          <w:szCs w:val="32"/>
        </w:rPr>
        <w:t>h</w:t>
      </w:r>
      <w:r w:rsidRPr="00C34EAB">
        <w:rPr>
          <w:rFonts w:asciiTheme="minorHAnsi" w:hAnsiTheme="minorHAnsi" w:cs="Arial"/>
          <w:b/>
          <w:bCs/>
          <w:sz w:val="32"/>
          <w:szCs w:val="32"/>
        </w:rPr>
        <w:t>awtom</w:t>
      </w:r>
      <w:r w:rsidR="00C34EAB">
        <w:rPr>
          <w:rFonts w:asciiTheme="minorHAnsi" w:hAnsiTheme="minorHAnsi" w:cs="Arial"/>
          <w:b/>
          <w:bCs/>
          <w:sz w:val="32"/>
          <w:szCs w:val="32"/>
        </w:rPr>
        <w:t>eiddio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C34EAB">
        <w:rPr>
          <w:rFonts w:asciiTheme="minorHAnsi" w:hAnsiTheme="minorHAnsi" w:cs="Arial"/>
          <w:b/>
          <w:bCs/>
          <w:sz w:val="32"/>
          <w:szCs w:val="32"/>
        </w:rPr>
        <w:t>sydd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C34EAB">
        <w:rPr>
          <w:rFonts w:asciiTheme="minorHAnsi" w:hAnsiTheme="minorHAnsi" w:cs="Arial"/>
          <w:b/>
          <w:bCs/>
          <w:sz w:val="32"/>
          <w:szCs w:val="32"/>
        </w:rPr>
        <w:t>ganddo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C34EA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C34EAB">
        <w:rPr>
          <w:rFonts w:asciiTheme="minorHAnsi" w:hAnsiTheme="minorHAnsi" w:cs="Arial"/>
          <w:b/>
          <w:bCs/>
          <w:sz w:val="32"/>
          <w:szCs w:val="32"/>
        </w:rPr>
        <w:t>darparu'r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C34EAB">
        <w:rPr>
          <w:rFonts w:asciiTheme="minorHAnsi" w:hAnsiTheme="minorHAnsi" w:cs="Arial"/>
          <w:b/>
          <w:bCs/>
          <w:sz w:val="32"/>
          <w:szCs w:val="32"/>
        </w:rPr>
        <w:t>gwasanaeth</w:t>
      </w:r>
      <w:proofErr w:type="spellEnd"/>
      <w:r w:rsidRP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C34EAB">
        <w:rPr>
          <w:rFonts w:asciiTheme="minorHAnsi" w:hAnsiTheme="minorHAnsi" w:cs="Arial"/>
          <w:b/>
          <w:bCs/>
          <w:sz w:val="32"/>
          <w:szCs w:val="32"/>
        </w:rPr>
        <w:t>cyfan</w:t>
      </w:r>
      <w:proofErr w:type="spellEnd"/>
      <w:r w:rsid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C34EAB">
        <w:rPr>
          <w:rFonts w:asciiTheme="minorHAnsi" w:hAnsiTheme="minorHAnsi" w:cs="Arial"/>
          <w:b/>
          <w:bCs/>
          <w:sz w:val="32"/>
          <w:szCs w:val="32"/>
        </w:rPr>
        <w:t>wedi</w:t>
      </w:r>
      <w:proofErr w:type="spellEnd"/>
      <w:r w:rsid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C34EAB">
        <w:rPr>
          <w:rFonts w:asciiTheme="minorHAnsi" w:hAnsiTheme="minorHAnsi" w:cs="Arial"/>
          <w:b/>
          <w:bCs/>
          <w:sz w:val="32"/>
          <w:szCs w:val="32"/>
        </w:rPr>
        <w:t>ei</w:t>
      </w:r>
      <w:proofErr w:type="spellEnd"/>
      <w:r w:rsid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C34EAB">
        <w:rPr>
          <w:rFonts w:asciiTheme="minorHAnsi" w:hAnsiTheme="minorHAnsi" w:cs="Arial"/>
          <w:b/>
          <w:bCs/>
          <w:sz w:val="32"/>
          <w:szCs w:val="32"/>
        </w:rPr>
        <w:t>awtomeiddio</w:t>
      </w:r>
      <w:proofErr w:type="spellEnd"/>
      <w:r w:rsid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C34EA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="00C34EA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C34EAB">
        <w:rPr>
          <w:rFonts w:asciiTheme="minorHAnsi" w:hAnsiTheme="minorHAnsi" w:cs="Arial"/>
          <w:b/>
          <w:bCs/>
          <w:sz w:val="32"/>
          <w:szCs w:val="32"/>
        </w:rPr>
        <w:t>Gymraeg</w:t>
      </w:r>
      <w:proofErr w:type="spellEnd"/>
      <w:r w:rsidR="00C34EAB">
        <w:rPr>
          <w:rFonts w:asciiTheme="minorHAnsi" w:hAnsiTheme="minorHAnsi" w:cs="Arial"/>
          <w:b/>
          <w:bCs/>
          <w:sz w:val="32"/>
          <w:szCs w:val="32"/>
        </w:rPr>
        <w:t>.</w:t>
      </w:r>
    </w:p>
    <w:p w14:paraId="0F8DC369" w14:textId="584F1BDE" w:rsidR="005D0C4B" w:rsidRPr="00566C9B" w:rsidRDefault="005D0C4B" w:rsidP="005D0C4B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Mae</w:t>
      </w:r>
      <w:r w:rsidR="002A2C11">
        <w:rPr>
          <w:rFonts w:asciiTheme="minorHAnsi" w:hAnsiTheme="minorHAnsi" w:cs="Arial"/>
          <w:sz w:val="28"/>
          <w:szCs w:val="28"/>
        </w:rPr>
        <w:t>’r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Swyddog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Polisi </w:t>
      </w:r>
      <w:r w:rsidR="00EA5319">
        <w:rPr>
          <w:rFonts w:asciiTheme="minorHAnsi" w:hAnsiTheme="minorHAnsi" w:cs="Arial"/>
          <w:sz w:val="28"/>
          <w:szCs w:val="28"/>
        </w:rPr>
        <w:t xml:space="preserve">y </w:t>
      </w:r>
      <w:proofErr w:type="spellStart"/>
      <w:r w:rsidR="00EA5319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parhau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gefnogi'r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Gwasanaeth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Adnoddau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Rennir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Ganolfan Gyswllt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gofnodi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pob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gwelliant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negeseuon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llais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EA5319">
        <w:rPr>
          <w:rFonts w:asciiTheme="minorHAnsi" w:hAnsiTheme="minorHAnsi" w:cs="Arial"/>
          <w:sz w:val="28"/>
          <w:szCs w:val="28"/>
        </w:rPr>
        <w:t>wedi’u</w:t>
      </w:r>
      <w:proofErr w:type="spellEnd"/>
      <w:r w:rsidR="00EA5319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EA5319">
        <w:rPr>
          <w:rFonts w:asciiTheme="minorHAnsi" w:hAnsiTheme="minorHAnsi" w:cs="Arial"/>
          <w:sz w:val="28"/>
          <w:szCs w:val="28"/>
        </w:rPr>
        <w:t>hawtomeiddio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IVR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(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Systemau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Ymateb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EA5319">
        <w:rPr>
          <w:rFonts w:asciiTheme="minorHAnsi" w:hAnsiTheme="minorHAnsi" w:cs="Arial"/>
          <w:sz w:val="28"/>
          <w:szCs w:val="28"/>
        </w:rPr>
        <w:t>i</w:t>
      </w:r>
      <w:proofErr w:type="spellEnd"/>
      <w:r w:rsidR="00EA5319">
        <w:rPr>
          <w:rFonts w:asciiTheme="minorHAnsi" w:hAnsiTheme="minorHAnsi" w:cs="Arial"/>
          <w:sz w:val="28"/>
          <w:szCs w:val="28"/>
        </w:rPr>
        <w:t xml:space="preserve"> </w:t>
      </w:r>
      <w:r w:rsidRPr="005D0C4B">
        <w:rPr>
          <w:rFonts w:asciiTheme="minorHAnsi" w:hAnsiTheme="minorHAnsi" w:cs="Arial"/>
          <w:sz w:val="28"/>
          <w:szCs w:val="28"/>
        </w:rPr>
        <w:t xml:space="preserve">Lais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Rhyngweithiol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) er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mwyn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cywirdeb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chysondeb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52CDB03D" w14:textId="77777777" w:rsidR="007F2D0C" w:rsidRDefault="007F2D0C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5A9F7D11" w14:textId="77777777" w:rsidR="0031556F" w:rsidRDefault="0031556F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7B5726FF" w14:textId="42DAB005" w:rsidR="000F1485" w:rsidRPr="00566C9B" w:rsidRDefault="005D0C4B">
      <w:pPr>
        <w:spacing w:after="160" w:line="259" w:lineRule="auto"/>
        <w:rPr>
          <w:rFonts w:asciiTheme="minorHAnsi" w:hAnsiTheme="minorHAnsi" w:cs="Arial"/>
          <w:b/>
          <w:bCs/>
          <w:sz w:val="32"/>
          <w:szCs w:val="32"/>
          <w:u w:val="single"/>
        </w:rPr>
      </w:pPr>
      <w:r w:rsidRPr="00EA5319">
        <w:rPr>
          <w:rFonts w:asciiTheme="minorHAnsi" w:hAnsiTheme="minorHAnsi" w:cs="Arial"/>
          <w:b/>
          <w:bCs/>
          <w:sz w:val="32"/>
          <w:szCs w:val="32"/>
          <w:u w:val="single"/>
        </w:rPr>
        <w:lastRenderedPageBreak/>
        <w:t>Safon 81</w:t>
      </w: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: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Rhaid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gorff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hy</w:t>
      </w:r>
      <w:r w:rsidR="00EA5319">
        <w:rPr>
          <w:rFonts w:asciiTheme="minorHAnsi" w:hAnsiTheme="minorHAnsi" w:cs="Arial"/>
          <w:b/>
          <w:bCs/>
          <w:sz w:val="32"/>
          <w:szCs w:val="32"/>
        </w:rPr>
        <w:t>bu</w:t>
      </w:r>
      <w:proofErr w:type="spellEnd"/>
      <w:r w:rsidR="00EA5319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a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hysbysebu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unrhyw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wasanaeth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Cymraeg y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mae'n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ei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ddarparu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a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gwneud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hynny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Gymraeg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>.</w:t>
      </w:r>
    </w:p>
    <w:p w14:paraId="1E1B737E" w14:textId="7A313E77" w:rsidR="0059109F" w:rsidRPr="00566C9B" w:rsidRDefault="009461DC" w:rsidP="00DB2778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9461DC">
        <w:rPr>
          <w:rFonts w:asciiTheme="minorHAnsi" w:hAnsiTheme="minorHAnsi" w:cs="Arial"/>
          <w:sz w:val="28"/>
          <w:szCs w:val="28"/>
        </w:rPr>
        <w:t>Rydym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parhau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i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fod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ymrwymo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i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annog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trigolion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i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ymgysylltu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â'n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gwasanaethau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adeiladu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lwyddiant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ymgyrch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llynedd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, Pa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bynnag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9461DC">
        <w:rPr>
          <w:rFonts w:asciiTheme="minorHAnsi" w:hAnsiTheme="minorHAnsi" w:cs="Arial"/>
          <w:sz w:val="28"/>
          <w:szCs w:val="28"/>
        </w:rPr>
        <w:t>ffordd</w:t>
      </w:r>
      <w:proofErr w:type="spellEnd"/>
      <w:r w:rsidRPr="009461DC">
        <w:rPr>
          <w:rFonts w:asciiTheme="minorHAnsi" w:hAnsiTheme="minorHAnsi" w:cs="Arial"/>
          <w:sz w:val="28"/>
          <w:szCs w:val="28"/>
        </w:rPr>
        <w:t xml:space="preserve">… </w:t>
      </w:r>
    </w:p>
    <w:p w14:paraId="5F071C89" w14:textId="0591B6B6" w:rsidR="0059109F" w:rsidRPr="00566C9B" w:rsidRDefault="00AE0F8F">
      <w:pPr>
        <w:spacing w:after="160" w:line="259" w:lineRule="auto"/>
        <w:rPr>
          <w:rFonts w:asciiTheme="minorHAnsi" w:hAnsiTheme="minorHAnsi" w:cs="Arial"/>
          <w:sz w:val="28"/>
          <w:szCs w:val="28"/>
        </w:rPr>
      </w:pPr>
      <w:r w:rsidRPr="004C5D01">
        <w:rPr>
          <w:rFonts w:asciiTheme="minorHAnsi" w:hAnsiTheme="minorHAnsi" w:cs="Arial"/>
          <w:noProof/>
          <w:sz w:val="28"/>
          <w:szCs w:val="28"/>
        </w:rPr>
        <w:drawing>
          <wp:inline distT="0" distB="0" distL="0" distR="0" wp14:anchorId="421B1F3C" wp14:editId="258A26B4">
            <wp:extent cx="3361267" cy="2521137"/>
            <wp:effectExtent l="0" t="0" r="0" b="0"/>
            <wp:docPr id="12437678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43" cy="25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CEF8D" w14:textId="34634AA6" w:rsidR="005D0C4B" w:rsidRPr="00566C9B" w:rsidRDefault="005D0C4B" w:rsidP="005D0C4B">
      <w:pPr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Swyddog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Cymorth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r w:rsidR="00044783">
        <w:rPr>
          <w:rFonts w:asciiTheme="minorHAnsi" w:hAnsiTheme="minorHAnsi" w:cs="Arial"/>
          <w:sz w:val="28"/>
          <w:szCs w:val="28"/>
        </w:rPr>
        <w:t>y</w:t>
      </w:r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gweithio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gyda'n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Rhwydwaith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Hyrwyddwyr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r w:rsidR="00044783">
        <w:rPr>
          <w:rFonts w:asciiTheme="minorHAnsi" w:hAnsiTheme="minorHAnsi" w:cs="Arial"/>
          <w:sz w:val="28"/>
          <w:szCs w:val="28"/>
        </w:rPr>
        <w:t>y</w:t>
      </w:r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044783">
        <w:rPr>
          <w:rFonts w:asciiTheme="minorHAnsi" w:hAnsiTheme="minorHAnsi" w:cs="Arial"/>
          <w:sz w:val="28"/>
          <w:szCs w:val="28"/>
        </w:rPr>
        <w:t>Gymraeg</w:t>
      </w:r>
      <w:proofErr w:type="spellEnd"/>
      <w:r w:rsidR="00044783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helpu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chefnogi'r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defnydd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wasanaethau'r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Rydym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cydnabod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oherwydd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nifer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isel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defnyddwyr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Cymraeg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fwrdeistref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ymgysylltu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gwasanaethau'r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trwy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gyfrwng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gyfyngedig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iawn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bryd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ymateb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rydym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defnyddio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pob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platfform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gwasanaethau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Cymraeg.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dull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rhoi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gyfleoedd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staff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ymarfer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defnyddio'r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lefel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hunain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neu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ymgyfarwyddo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â'r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prosesau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gyfer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trefnu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cymorth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gynnwys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siaradwr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Cymraeg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gynorthwyo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gyda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darparu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gwasanaethau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4DABD29E" w14:textId="77777777" w:rsidR="00CB1073" w:rsidRDefault="00CB1073" w:rsidP="00775710">
      <w:pPr>
        <w:rPr>
          <w:rFonts w:asciiTheme="minorHAnsi" w:hAnsiTheme="minorHAnsi" w:cs="Arial"/>
          <w:sz w:val="28"/>
          <w:szCs w:val="28"/>
        </w:rPr>
      </w:pPr>
    </w:p>
    <w:p w14:paraId="63DB2C26" w14:textId="77777777" w:rsidR="0031556F" w:rsidRDefault="0031556F" w:rsidP="00775710">
      <w:pPr>
        <w:rPr>
          <w:rFonts w:asciiTheme="minorHAnsi" w:hAnsiTheme="minorHAnsi" w:cs="Arial"/>
          <w:sz w:val="28"/>
          <w:szCs w:val="28"/>
        </w:rPr>
      </w:pPr>
    </w:p>
    <w:p w14:paraId="3C68F2DD" w14:textId="77777777" w:rsidR="0031556F" w:rsidRDefault="0031556F" w:rsidP="00775710">
      <w:pPr>
        <w:rPr>
          <w:rFonts w:asciiTheme="minorHAnsi" w:hAnsiTheme="minorHAnsi" w:cs="Arial"/>
          <w:sz w:val="28"/>
          <w:szCs w:val="28"/>
        </w:rPr>
      </w:pPr>
    </w:p>
    <w:p w14:paraId="43E9DFB4" w14:textId="77777777" w:rsidR="0031556F" w:rsidRDefault="0031556F" w:rsidP="00775710">
      <w:pPr>
        <w:rPr>
          <w:rFonts w:asciiTheme="minorHAnsi" w:hAnsiTheme="minorHAnsi" w:cs="Arial"/>
          <w:sz w:val="28"/>
          <w:szCs w:val="28"/>
        </w:rPr>
      </w:pPr>
    </w:p>
    <w:p w14:paraId="3EF7490C" w14:textId="77777777" w:rsidR="0031556F" w:rsidRDefault="0031556F" w:rsidP="00775710">
      <w:pPr>
        <w:rPr>
          <w:rFonts w:asciiTheme="minorHAnsi" w:hAnsiTheme="minorHAnsi" w:cs="Arial"/>
          <w:sz w:val="28"/>
          <w:szCs w:val="28"/>
        </w:rPr>
      </w:pPr>
    </w:p>
    <w:p w14:paraId="11CDAF96" w14:textId="77777777" w:rsidR="0031556F" w:rsidRDefault="0031556F" w:rsidP="00775710">
      <w:pPr>
        <w:rPr>
          <w:rFonts w:asciiTheme="minorHAnsi" w:hAnsiTheme="minorHAnsi" w:cs="Arial"/>
          <w:sz w:val="28"/>
          <w:szCs w:val="28"/>
        </w:rPr>
      </w:pPr>
    </w:p>
    <w:p w14:paraId="14C9023C" w14:textId="77777777" w:rsidR="0031556F" w:rsidRDefault="0031556F" w:rsidP="00775710">
      <w:pPr>
        <w:rPr>
          <w:rFonts w:asciiTheme="minorHAnsi" w:hAnsiTheme="minorHAnsi" w:cs="Arial"/>
          <w:sz w:val="28"/>
          <w:szCs w:val="28"/>
        </w:rPr>
      </w:pPr>
    </w:p>
    <w:p w14:paraId="629C164E" w14:textId="77777777" w:rsidR="0031556F" w:rsidRDefault="0031556F" w:rsidP="00775710">
      <w:pPr>
        <w:rPr>
          <w:rFonts w:asciiTheme="minorHAnsi" w:hAnsiTheme="minorHAnsi" w:cs="Arial"/>
          <w:sz w:val="28"/>
          <w:szCs w:val="28"/>
        </w:rPr>
      </w:pPr>
    </w:p>
    <w:p w14:paraId="2B926905" w14:textId="77777777" w:rsidR="0031556F" w:rsidRDefault="0031556F" w:rsidP="00775710">
      <w:pPr>
        <w:rPr>
          <w:rFonts w:asciiTheme="minorHAnsi" w:hAnsiTheme="minorHAnsi" w:cs="Arial"/>
          <w:sz w:val="28"/>
          <w:szCs w:val="28"/>
        </w:rPr>
      </w:pPr>
    </w:p>
    <w:p w14:paraId="158E6401" w14:textId="77777777" w:rsidR="0031556F" w:rsidRPr="00566C9B" w:rsidRDefault="0031556F" w:rsidP="00775710">
      <w:pPr>
        <w:rPr>
          <w:rFonts w:asciiTheme="minorHAnsi" w:hAnsiTheme="minorHAnsi" w:cs="Arial"/>
          <w:sz w:val="28"/>
          <w:szCs w:val="28"/>
        </w:rPr>
      </w:pPr>
    </w:p>
    <w:p w14:paraId="02C97804" w14:textId="01666EA3" w:rsidR="00775710" w:rsidRPr="00566C9B" w:rsidRDefault="00775710" w:rsidP="00775710">
      <w:pPr>
        <w:rPr>
          <w:rFonts w:asciiTheme="minorHAnsi" w:hAnsiTheme="minorHAnsi" w:cs="Arial"/>
          <w:b/>
          <w:bCs/>
          <w:sz w:val="36"/>
          <w:szCs w:val="36"/>
        </w:rPr>
      </w:pPr>
      <w:r w:rsidRPr="00566C9B">
        <w:rPr>
          <w:rFonts w:asciiTheme="minorHAnsi" w:hAnsiTheme="minorHAnsi" w:cs="Arial"/>
          <w:b/>
          <w:bCs/>
          <w:sz w:val="36"/>
          <w:szCs w:val="36"/>
        </w:rPr>
        <w:lastRenderedPageBreak/>
        <w:t xml:space="preserve">2.2 </w:t>
      </w:r>
      <w:proofErr w:type="spellStart"/>
      <w:r w:rsidR="00044783">
        <w:rPr>
          <w:rFonts w:asciiTheme="minorHAnsi" w:hAnsiTheme="minorHAnsi" w:cs="Arial"/>
          <w:b/>
          <w:bCs/>
          <w:sz w:val="36"/>
          <w:szCs w:val="36"/>
        </w:rPr>
        <w:t>Safonau</w:t>
      </w:r>
      <w:proofErr w:type="spellEnd"/>
      <w:r w:rsidR="00044783">
        <w:rPr>
          <w:rFonts w:asciiTheme="minorHAnsi" w:hAnsiTheme="minorHAnsi" w:cs="Arial"/>
          <w:b/>
          <w:bCs/>
          <w:sz w:val="36"/>
          <w:szCs w:val="36"/>
        </w:rPr>
        <w:t xml:space="preserve"> </w:t>
      </w:r>
      <w:proofErr w:type="spellStart"/>
      <w:r w:rsidR="00044783">
        <w:rPr>
          <w:rFonts w:asciiTheme="minorHAnsi" w:hAnsiTheme="minorHAnsi" w:cs="Arial"/>
          <w:b/>
          <w:bCs/>
          <w:sz w:val="36"/>
          <w:szCs w:val="36"/>
        </w:rPr>
        <w:t>Llunio</w:t>
      </w:r>
      <w:proofErr w:type="spellEnd"/>
      <w:r w:rsidR="00044783">
        <w:rPr>
          <w:rFonts w:asciiTheme="minorHAnsi" w:hAnsiTheme="minorHAnsi" w:cs="Arial"/>
          <w:b/>
          <w:bCs/>
          <w:sz w:val="36"/>
          <w:szCs w:val="36"/>
        </w:rPr>
        <w:t xml:space="preserve"> Polisi</w:t>
      </w:r>
      <w:r w:rsidRPr="00566C9B">
        <w:rPr>
          <w:rFonts w:asciiTheme="minorHAnsi" w:hAnsiTheme="minorHAnsi" w:cs="Arial"/>
          <w:b/>
          <w:bCs/>
          <w:sz w:val="36"/>
          <w:szCs w:val="36"/>
        </w:rPr>
        <w:t xml:space="preserve"> </w:t>
      </w:r>
    </w:p>
    <w:p w14:paraId="2BAAF4F8" w14:textId="77777777" w:rsidR="005D0C4B" w:rsidRPr="005D0C4B" w:rsidRDefault="005D0C4B" w:rsidP="005D0C4B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588494E6" w14:textId="77777777" w:rsidR="005D0C4B" w:rsidRPr="00044783" w:rsidRDefault="005D0C4B" w:rsidP="005D0C4B">
      <w:pPr>
        <w:rPr>
          <w:rFonts w:asciiTheme="minorHAnsi" w:hAnsiTheme="minorHAnsi" w:cs="Arial"/>
          <w:b/>
          <w:bCs/>
          <w:sz w:val="32"/>
          <w:szCs w:val="32"/>
          <w:u w:val="single"/>
        </w:rPr>
      </w:pPr>
      <w:proofErr w:type="spellStart"/>
      <w:r w:rsidRPr="00044783">
        <w:rPr>
          <w:rFonts w:asciiTheme="minorHAnsi" w:hAnsiTheme="minorHAnsi" w:cs="Arial"/>
          <w:b/>
          <w:bCs/>
          <w:sz w:val="32"/>
          <w:szCs w:val="32"/>
          <w:u w:val="single"/>
        </w:rPr>
        <w:t>Safonau</w:t>
      </w:r>
      <w:proofErr w:type="spellEnd"/>
      <w:r w:rsidRPr="00044783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95-97</w:t>
      </w:r>
    </w:p>
    <w:p w14:paraId="5BF5A588" w14:textId="15C03B2C" w:rsidR="005D0C4B" w:rsidRPr="00566C9B" w:rsidRDefault="005D0C4B" w:rsidP="005D0C4B">
      <w:pPr>
        <w:rPr>
          <w:rFonts w:asciiTheme="minorHAnsi" w:hAnsiTheme="minorHAnsi" w:cs="Arial"/>
          <w:b/>
          <w:bCs/>
          <w:sz w:val="32"/>
          <w:szCs w:val="32"/>
        </w:rPr>
      </w:pP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Mae'r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safonau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hyn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ffordd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o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sicrhau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bod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unrhyw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ymchwil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y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mae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corff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ei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chynnal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wrth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wneud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penderfyniad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polisi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,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ystyried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ac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delio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â'r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effaith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y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bydd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y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penderfyniad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hwnnw'n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ei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chael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ar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y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Gymraeg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ac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ar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y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cyfleoedd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i'w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defnyddio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>.</w:t>
      </w:r>
    </w:p>
    <w:p w14:paraId="37C9B84F" w14:textId="77777777" w:rsidR="00814FAD" w:rsidRPr="00566C9B" w:rsidRDefault="00814FAD" w:rsidP="00775710">
      <w:pPr>
        <w:rPr>
          <w:rFonts w:asciiTheme="minorHAnsi" w:hAnsiTheme="minorHAnsi" w:cs="Arial"/>
          <w:sz w:val="28"/>
          <w:szCs w:val="28"/>
        </w:rPr>
      </w:pPr>
    </w:p>
    <w:p w14:paraId="6DF01ADB" w14:textId="709ADBF5" w:rsidR="005D0C4B" w:rsidRDefault="005D0C4B" w:rsidP="005D0C4B">
      <w:pPr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modiwl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Asesiad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Effaith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Integredig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(AEI)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wedi'i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ddrafftio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gyfer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platfform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hyfforddi</w:t>
      </w:r>
      <w:r w:rsidR="00A86505">
        <w:rPr>
          <w:rFonts w:asciiTheme="minorHAnsi" w:hAnsiTheme="minorHAnsi" w:cs="Arial"/>
          <w:sz w:val="28"/>
          <w:szCs w:val="28"/>
        </w:rPr>
        <w:t>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ar-lein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Thinqi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AEI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offeryn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asesu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corfforaethol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ddefnyddir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draws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Bwrdeistref Sirol Blaenau Gwent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werthuso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effeithiau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posibl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penderfyniadau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polisïau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gwasanaethau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erbyn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amrywiaeth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ystyriaethau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allweddol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gynnwys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Deddf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Cydraddoldeb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2010,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Deddf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Llesiant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Cenedlaethau'r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Dyfodol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(Cymru) 2015,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Cynllun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Corfforaethol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fframweithiau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perthnasol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eraill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6BE7C7E2" w14:textId="77777777" w:rsidR="00653772" w:rsidRPr="005D0C4B" w:rsidRDefault="00653772" w:rsidP="005D0C4B">
      <w:pPr>
        <w:rPr>
          <w:rFonts w:asciiTheme="minorHAnsi" w:hAnsiTheme="minorHAnsi" w:cs="Arial"/>
          <w:sz w:val="28"/>
          <w:szCs w:val="28"/>
        </w:rPr>
      </w:pPr>
    </w:p>
    <w:p w14:paraId="2F434689" w14:textId="79C1161E" w:rsidR="005D0C4B" w:rsidRDefault="005D0C4B" w:rsidP="005D0C4B">
      <w:pPr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fewn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Blaenau Gwent,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Mesur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(Cymru) 2011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wedi'i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ymgorffori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yr AEI o dan Adran 5. Er bod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canllawiau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chymorth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cyffredinol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holl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staff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gwblhau'r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asesiadau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hyfforddiant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AEI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wedi'i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ymgorffori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rhaglen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canllawiau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ehangach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Swyddog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Cymorth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r w:rsidR="00B33CE1">
        <w:rPr>
          <w:rFonts w:asciiTheme="minorHAnsi" w:hAnsiTheme="minorHAnsi" w:cs="Arial"/>
          <w:sz w:val="28"/>
          <w:szCs w:val="28"/>
        </w:rPr>
        <w:t xml:space="preserve">y </w:t>
      </w:r>
      <w:proofErr w:type="spellStart"/>
      <w:r w:rsidR="00B33CE1">
        <w:rPr>
          <w:rFonts w:asciiTheme="minorHAnsi" w:hAnsiTheme="minorHAnsi" w:cs="Arial"/>
          <w:sz w:val="28"/>
          <w:szCs w:val="28"/>
        </w:rPr>
        <w:t>Gymraeg</w:t>
      </w:r>
      <w:proofErr w:type="spellEnd"/>
      <w:r w:rsidR="00B33CE1">
        <w:rPr>
          <w:rFonts w:asciiTheme="minorHAnsi" w:hAnsiTheme="minorHAnsi" w:cs="Arial"/>
          <w:sz w:val="28"/>
          <w:szCs w:val="28"/>
        </w:rPr>
        <w:t>,</w:t>
      </w:r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chyflwyno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draws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bryd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15698ADF" w14:textId="77777777" w:rsidR="00B33CE1" w:rsidRPr="005D0C4B" w:rsidRDefault="00B33CE1" w:rsidP="005D0C4B">
      <w:pPr>
        <w:rPr>
          <w:rFonts w:asciiTheme="minorHAnsi" w:hAnsiTheme="minorHAnsi" w:cs="Arial"/>
          <w:sz w:val="28"/>
          <w:szCs w:val="28"/>
        </w:rPr>
      </w:pPr>
    </w:p>
    <w:p w14:paraId="731F1BC6" w14:textId="42F5BCBA" w:rsidR="005D0C4B" w:rsidRPr="005D0C4B" w:rsidRDefault="005D0C4B" w:rsidP="005D0C4B">
      <w:pPr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modiwl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AEI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Thinqi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wedi'i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drefnu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i'w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lansio'n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ffurfiol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ddiweddarach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eleni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Felly,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data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cyfranogiad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gasglu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a'i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adrodd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adroddiad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blynyddol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nesaf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07A5E3F6" w14:textId="77777777" w:rsidR="00B33CE1" w:rsidRDefault="00B33CE1" w:rsidP="009A57FD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63C00C0B" w14:textId="77777777" w:rsidR="005D0C4B" w:rsidRPr="00B33CE1" w:rsidRDefault="005D0C4B" w:rsidP="005D0C4B">
      <w:pPr>
        <w:spacing w:after="160" w:line="259" w:lineRule="auto"/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  <w:proofErr w:type="spellStart"/>
      <w:r w:rsidRPr="00B33CE1">
        <w:rPr>
          <w:rFonts w:asciiTheme="minorHAnsi" w:hAnsiTheme="minorHAnsi" w:cs="Arial"/>
          <w:b/>
          <w:bCs/>
          <w:sz w:val="28"/>
          <w:szCs w:val="28"/>
          <w:u w:val="single"/>
        </w:rPr>
        <w:t>Cytundeb</w:t>
      </w:r>
      <w:proofErr w:type="spellEnd"/>
      <w:r w:rsidRPr="00B33CE1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Polisi </w:t>
      </w:r>
      <w:proofErr w:type="spellStart"/>
      <w:r w:rsidRPr="00B33CE1">
        <w:rPr>
          <w:rFonts w:asciiTheme="minorHAnsi" w:hAnsiTheme="minorHAnsi" w:cs="Arial"/>
          <w:b/>
          <w:bCs/>
          <w:sz w:val="28"/>
          <w:szCs w:val="28"/>
          <w:u w:val="single"/>
        </w:rPr>
        <w:t>Cyfieithu</w:t>
      </w:r>
      <w:proofErr w:type="spellEnd"/>
      <w:r w:rsidRPr="00B33CE1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B33CE1">
        <w:rPr>
          <w:rFonts w:asciiTheme="minorHAnsi" w:hAnsiTheme="minorHAnsi" w:cs="Arial"/>
          <w:b/>
          <w:bCs/>
          <w:sz w:val="28"/>
          <w:szCs w:val="28"/>
          <w:u w:val="single"/>
        </w:rPr>
        <w:t>ar</w:t>
      </w:r>
      <w:proofErr w:type="spellEnd"/>
      <w:r w:rsidRPr="00B33CE1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B33CE1">
        <w:rPr>
          <w:rFonts w:asciiTheme="minorHAnsi" w:hAnsiTheme="minorHAnsi" w:cs="Arial"/>
          <w:b/>
          <w:bCs/>
          <w:sz w:val="28"/>
          <w:szCs w:val="28"/>
          <w:u w:val="single"/>
        </w:rPr>
        <w:t>gyfer</w:t>
      </w:r>
      <w:proofErr w:type="spellEnd"/>
      <w:r w:rsidRPr="00B33CE1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B33CE1">
        <w:rPr>
          <w:rFonts w:asciiTheme="minorHAnsi" w:hAnsiTheme="minorHAnsi" w:cs="Arial"/>
          <w:b/>
          <w:bCs/>
          <w:sz w:val="28"/>
          <w:szCs w:val="28"/>
          <w:u w:val="single"/>
        </w:rPr>
        <w:t>Gwasanaethau</w:t>
      </w:r>
      <w:proofErr w:type="spellEnd"/>
      <w:r w:rsidRPr="00B33CE1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B33CE1">
        <w:rPr>
          <w:rFonts w:asciiTheme="minorHAnsi" w:hAnsiTheme="minorHAnsi" w:cs="Arial"/>
          <w:b/>
          <w:bCs/>
          <w:sz w:val="28"/>
          <w:szCs w:val="28"/>
          <w:u w:val="single"/>
        </w:rPr>
        <w:t>Democrataidd</w:t>
      </w:r>
      <w:proofErr w:type="spellEnd"/>
    </w:p>
    <w:p w14:paraId="52C1DC01" w14:textId="599AE846" w:rsidR="005D0C4B" w:rsidRPr="00566C9B" w:rsidRDefault="005D0C4B" w:rsidP="005D0C4B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tîm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Gwasanaethau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Democrataidd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trefnu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cyfieithu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adroddiadau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agendâu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chofnodion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gyfer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cyfarfodydd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Craffu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Corfforaethol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Throsolwg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Perfformiad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chyfarfodydd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rheolaidd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bod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dogfennau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cyhoedd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drwy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wefan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14FD161B" w14:textId="5E1E4B83" w:rsidR="005D0C4B" w:rsidRPr="005D0C4B" w:rsidRDefault="005D0C4B" w:rsidP="005D0C4B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Er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mwyn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cefnogi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cyhoeddi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amserol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cytundeb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penodol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wedi'i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sefydlu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(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ystyried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eithriadau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gramStart"/>
      <w:r w:rsidRPr="005D0C4B">
        <w:rPr>
          <w:rFonts w:asciiTheme="minorHAnsi" w:hAnsiTheme="minorHAnsi" w:cs="Arial"/>
          <w:sz w:val="28"/>
          <w:szCs w:val="28"/>
        </w:rPr>
        <w:t>a</w:t>
      </w:r>
      <w:proofErr w:type="gram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amlinellir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Hysbysiad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Cydymffurfio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)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symleiddio'r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broses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gyfieithu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trefniant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caniatáu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weithdrefn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safonol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haddasu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ddileu'r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gofyniad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gysylltu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phob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cyfieithydd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cymeradwy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gyfer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pob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darn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Yn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hynny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cyfieithydd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78667C">
        <w:rPr>
          <w:rFonts w:asciiTheme="minorHAnsi" w:hAnsiTheme="minorHAnsi" w:cs="Arial"/>
          <w:sz w:val="28"/>
          <w:szCs w:val="28"/>
        </w:rPr>
        <w:lastRenderedPageBreak/>
        <w:t>sylfaenol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dynodedig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gyda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</w:t>
      </w:r>
      <w:r w:rsidR="0078667C">
        <w:rPr>
          <w:rFonts w:asciiTheme="minorHAnsi" w:hAnsiTheme="minorHAnsi" w:cs="Arial"/>
          <w:sz w:val="28"/>
          <w:szCs w:val="28"/>
        </w:rPr>
        <w:t>e</w:t>
      </w:r>
      <w:r w:rsidRPr="005D0C4B">
        <w:rPr>
          <w:rFonts w:asciiTheme="minorHAnsi" w:hAnsiTheme="minorHAnsi" w:cs="Arial"/>
          <w:sz w:val="28"/>
          <w:szCs w:val="28"/>
        </w:rPr>
        <w:t>fnogaeth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cyfieithydd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eilaidd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(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gefn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)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nodwyd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wedi'i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benodi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ymgymryd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â'r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rheolaidd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4C35D9A7" w14:textId="7D55A59F" w:rsidR="005D0C4B" w:rsidRPr="00566C9B" w:rsidRDefault="005D0C4B" w:rsidP="005D0C4B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Mabwysiadwyd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dull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ddarparu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gwasanaeth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cyson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dibynadwy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cydymffurf</w:t>
      </w:r>
      <w:r w:rsidR="0078667C">
        <w:rPr>
          <w:rFonts w:asciiTheme="minorHAnsi" w:hAnsiTheme="minorHAnsi" w:cs="Arial"/>
          <w:sz w:val="28"/>
          <w:szCs w:val="28"/>
        </w:rPr>
        <w:t>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Safon 41.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trefniant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adolygu'n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barhaus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unrhyw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newidiadau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angenrheidiol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gwneud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unol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Safonau'r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phrosesau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caffael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13677113" w14:textId="77777777" w:rsidR="00481E5E" w:rsidRPr="00566C9B" w:rsidRDefault="00481E5E" w:rsidP="009A57FD">
      <w:pPr>
        <w:spacing w:after="160" w:line="259" w:lineRule="auto"/>
        <w:jc w:val="both"/>
        <w:rPr>
          <w:rFonts w:asciiTheme="minorHAnsi" w:hAnsiTheme="minorHAnsi" w:cs="Arial"/>
          <w:sz w:val="28"/>
          <w:szCs w:val="28"/>
        </w:rPr>
      </w:pPr>
    </w:p>
    <w:p w14:paraId="112D2102" w14:textId="77777777" w:rsidR="00E70C84" w:rsidRPr="00566C9B" w:rsidRDefault="00E70C84" w:rsidP="009A57FD">
      <w:pPr>
        <w:spacing w:after="160" w:line="259" w:lineRule="auto"/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2B09BFE0" w14:textId="5BEC3EAC" w:rsidR="00DB13EF" w:rsidRPr="00566C9B" w:rsidRDefault="00DB13EF" w:rsidP="009A57FD">
      <w:pPr>
        <w:spacing w:after="160" w:line="259" w:lineRule="auto"/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566C9B">
        <w:rPr>
          <w:rFonts w:asciiTheme="minorHAnsi" w:hAnsiTheme="minorHAnsi" w:cs="Arial"/>
          <w:b/>
          <w:bCs/>
          <w:sz w:val="28"/>
          <w:szCs w:val="28"/>
          <w:u w:val="single"/>
        </w:rPr>
        <w:br w:type="page"/>
      </w:r>
    </w:p>
    <w:p w14:paraId="1B682200" w14:textId="1932315E" w:rsidR="00380F38" w:rsidRPr="00BA530F" w:rsidRDefault="0078667C" w:rsidP="00BA530F">
      <w:pPr>
        <w:pStyle w:val="ListParagraph"/>
        <w:numPr>
          <w:ilvl w:val="1"/>
          <w:numId w:val="47"/>
        </w:numPr>
        <w:spacing w:line="276" w:lineRule="auto"/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  <w:proofErr w:type="spellStart"/>
      <w:r w:rsidRPr="00BA530F">
        <w:rPr>
          <w:rFonts w:asciiTheme="minorHAnsi" w:hAnsiTheme="minorHAnsi" w:cs="Arial"/>
          <w:b/>
          <w:bCs/>
          <w:sz w:val="36"/>
          <w:szCs w:val="36"/>
        </w:rPr>
        <w:lastRenderedPageBreak/>
        <w:t>Safonau</w:t>
      </w:r>
      <w:proofErr w:type="spellEnd"/>
      <w:r w:rsidRPr="00BA530F">
        <w:rPr>
          <w:rFonts w:asciiTheme="minorHAnsi" w:hAnsiTheme="minorHAnsi" w:cs="Arial"/>
          <w:b/>
          <w:bCs/>
          <w:sz w:val="36"/>
          <w:szCs w:val="36"/>
        </w:rPr>
        <w:t xml:space="preserve"> </w:t>
      </w:r>
      <w:proofErr w:type="spellStart"/>
      <w:r w:rsidRPr="00BA530F">
        <w:rPr>
          <w:rFonts w:asciiTheme="minorHAnsi" w:hAnsiTheme="minorHAnsi" w:cs="Arial"/>
          <w:b/>
          <w:bCs/>
          <w:sz w:val="36"/>
          <w:szCs w:val="36"/>
        </w:rPr>
        <w:t>Gweithred</w:t>
      </w:r>
      <w:r w:rsidR="00BA530F" w:rsidRPr="00BA530F">
        <w:rPr>
          <w:rFonts w:asciiTheme="minorHAnsi" w:hAnsiTheme="minorHAnsi" w:cs="Arial"/>
          <w:b/>
          <w:bCs/>
          <w:sz w:val="36"/>
          <w:szCs w:val="36"/>
        </w:rPr>
        <w:t>u</w:t>
      </w:r>
      <w:proofErr w:type="spellEnd"/>
    </w:p>
    <w:p w14:paraId="530005F3" w14:textId="77777777" w:rsidR="0078667C" w:rsidRPr="0078667C" w:rsidRDefault="0078667C" w:rsidP="0078667C">
      <w:pPr>
        <w:pStyle w:val="ListParagraph"/>
        <w:spacing w:line="276" w:lineRule="auto"/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2DF46401" w14:textId="77777777" w:rsidR="005D0C4B" w:rsidRPr="0078667C" w:rsidRDefault="005D0C4B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  <w:r w:rsidRPr="0078667C">
        <w:rPr>
          <w:rFonts w:asciiTheme="minorHAnsi" w:hAnsiTheme="minorHAnsi" w:cs="Arial"/>
          <w:b/>
          <w:bCs/>
          <w:sz w:val="32"/>
          <w:szCs w:val="32"/>
          <w:u w:val="single"/>
        </w:rPr>
        <w:t>Hyfforddiant</w:t>
      </w:r>
    </w:p>
    <w:p w14:paraId="220D3830" w14:textId="13AD364F" w:rsidR="005D0C4B" w:rsidRPr="00566C9B" w:rsidRDefault="005D0C4B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r w:rsidRPr="0078667C">
        <w:rPr>
          <w:rFonts w:asciiTheme="minorHAnsi" w:hAnsiTheme="minorHAnsi" w:cs="Arial"/>
          <w:b/>
          <w:bCs/>
          <w:sz w:val="32"/>
          <w:szCs w:val="32"/>
          <w:u w:val="single"/>
        </w:rPr>
        <w:t>Safon 130</w:t>
      </w: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: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Rhaid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gorff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ddarparu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cyfleoedd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ystod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oriau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gwaith</w:t>
      </w:r>
      <w:proofErr w:type="spellEnd"/>
    </w:p>
    <w:p w14:paraId="2967A061" w14:textId="27EFA580" w:rsidR="005D0C4B" w:rsidRPr="005D0C4B" w:rsidRDefault="005D0C4B" w:rsidP="0078667C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i'w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weithwyr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gael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gwersi</w:t>
      </w:r>
      <w:proofErr w:type="spellEnd"/>
      <w:r w:rsidR="0078667C">
        <w:rPr>
          <w:rFonts w:asciiTheme="minorHAnsi" w:hAnsiTheme="minorHAnsi" w:cs="Arial"/>
          <w:b/>
          <w:bCs/>
          <w:sz w:val="32"/>
          <w:szCs w:val="32"/>
        </w:rPr>
        <w:t xml:space="preserve"> C</w:t>
      </w: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ymraeg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sylfaenol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>, a</w:t>
      </w:r>
      <w:r w:rsidR="0078667C">
        <w:rPr>
          <w:rFonts w:asciiTheme="minorHAnsi" w:hAnsiTheme="minorHAnsi" w:cs="Arial"/>
          <w:b/>
          <w:bCs/>
          <w:sz w:val="32"/>
          <w:szCs w:val="32"/>
        </w:rPr>
        <w:t>c</w:t>
      </w:r>
    </w:p>
    <w:p w14:paraId="45D703B2" w14:textId="66871FF4" w:rsidR="005D0C4B" w:rsidRPr="00566C9B" w:rsidRDefault="005D0C4B" w:rsidP="0078667C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weithwyr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sy'n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rheoli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eraill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gael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hyfforddiant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ar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ddefnyddio'r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Gymraeg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eu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rôl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fel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rheolwyr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>.</w:t>
      </w:r>
    </w:p>
    <w:p w14:paraId="2F2BF325" w14:textId="77777777" w:rsidR="004C0B7A" w:rsidRPr="00566C9B" w:rsidRDefault="004C0B7A" w:rsidP="004C0B7A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</w:p>
    <w:p w14:paraId="4F306344" w14:textId="77777777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r w:rsidRPr="0078667C">
        <w:rPr>
          <w:rFonts w:asciiTheme="minorHAnsi" w:hAnsiTheme="minorHAnsi" w:cs="Arial"/>
          <w:b/>
          <w:bCs/>
          <w:sz w:val="32"/>
          <w:szCs w:val="32"/>
          <w:u w:val="single"/>
        </w:rPr>
        <w:t>Safon 131</w:t>
      </w: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: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Rhaid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gorff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ddarparu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cyfleoedd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weithwyr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sydd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wedi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cwblhau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hyfforddiant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sylfaenol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y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Gymraeg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dderbyn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hyfforddiant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pellach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rhad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ac am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ddim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, er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mwyn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datblygu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eu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sgiliau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iaith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>.</w:t>
      </w:r>
    </w:p>
    <w:p w14:paraId="0E5D04B1" w14:textId="77777777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</w:p>
    <w:p w14:paraId="06E43BCB" w14:textId="2189BDBD" w:rsidR="005D0C4B" w:rsidRPr="00566C9B" w:rsidRDefault="005D0C4B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r w:rsidRPr="0078667C">
        <w:rPr>
          <w:rFonts w:asciiTheme="minorHAnsi" w:hAnsiTheme="minorHAnsi" w:cs="Arial"/>
          <w:b/>
          <w:bCs/>
          <w:sz w:val="32"/>
          <w:szCs w:val="32"/>
          <w:u w:val="single"/>
        </w:rPr>
        <w:t>Safon 132</w:t>
      </w: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: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Rhaid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gorff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ddarparu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hyfforddiant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weithwyr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y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meysydd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canlynol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>:</w:t>
      </w:r>
    </w:p>
    <w:p w14:paraId="5AF084D7" w14:textId="3539C8A9" w:rsidR="005D0C4B" w:rsidRPr="005D0C4B" w:rsidRDefault="005D0C4B" w:rsidP="0078667C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Ymwybyddiaeth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o'r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Gymraeg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>.</w:t>
      </w:r>
    </w:p>
    <w:p w14:paraId="58250E8F" w14:textId="4D29B629" w:rsidR="005D0C4B" w:rsidRPr="005D0C4B" w:rsidRDefault="005D0C4B" w:rsidP="0078667C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Dealltwriaeth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o'r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ddyletswydd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weithredu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unol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â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safonau'r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Gymraeg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>.</w:t>
      </w:r>
    </w:p>
    <w:p w14:paraId="141D9195" w14:textId="3565D988" w:rsidR="005D0C4B" w:rsidRPr="00566C9B" w:rsidRDefault="005D0C4B" w:rsidP="0078667C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Dealltwriaeth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o</w:t>
      </w:r>
      <w:r w:rsidR="0078667C">
        <w:rPr>
          <w:rFonts w:asciiTheme="minorHAnsi" w:hAnsiTheme="minorHAnsi" w:cs="Arial"/>
          <w:b/>
          <w:bCs/>
          <w:sz w:val="32"/>
          <w:szCs w:val="32"/>
        </w:rPr>
        <w:t>’r</w:t>
      </w:r>
      <w:proofErr w:type="spellEnd"/>
      <w:r w:rsidR="0078667C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="0078667C">
        <w:rPr>
          <w:rFonts w:asciiTheme="minorHAnsi" w:hAnsiTheme="minorHAnsi" w:cs="Arial"/>
          <w:b/>
          <w:bCs/>
          <w:sz w:val="32"/>
          <w:szCs w:val="32"/>
        </w:rPr>
        <w:t>modd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y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gellir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defnyddio'r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Gymraeg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y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gweithle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>.</w:t>
      </w:r>
    </w:p>
    <w:p w14:paraId="694020C0" w14:textId="77777777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2A66879F" w14:textId="1F57168B" w:rsidR="00594770" w:rsidRPr="00566C9B" w:rsidRDefault="00594770" w:rsidP="00594770">
      <w:pPr>
        <w:spacing w:line="276" w:lineRule="auto"/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  <w:proofErr w:type="spellStart"/>
      <w:r w:rsidRPr="00566C9B">
        <w:rPr>
          <w:rFonts w:asciiTheme="minorHAnsi" w:hAnsiTheme="minorHAnsi" w:cs="Arial"/>
          <w:b/>
          <w:bCs/>
          <w:sz w:val="28"/>
          <w:szCs w:val="28"/>
          <w:u w:val="single"/>
        </w:rPr>
        <w:t>Dysgu</w:t>
      </w:r>
      <w:proofErr w:type="spellEnd"/>
      <w:r w:rsidRPr="00566C9B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Cymraeg </w:t>
      </w:r>
    </w:p>
    <w:p w14:paraId="086CC76F" w14:textId="6DECFD25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parhau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chefnogi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dysgu'r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staff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drwy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ddarparwr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hyfforddiant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Dysgu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Cymraeg.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Anogir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staff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ymgysylltu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hyfforddiant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lefel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briodol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i'w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rôl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a'u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hyder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gynnwys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modiwlau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hunan</w:t>
      </w:r>
      <w:r w:rsidR="002A2C11">
        <w:rPr>
          <w:rFonts w:asciiTheme="minorHAnsi" w:hAnsiTheme="minorHAnsi" w:cs="Arial"/>
          <w:sz w:val="28"/>
          <w:szCs w:val="28"/>
        </w:rPr>
        <w:t>-</w:t>
      </w:r>
      <w:r w:rsidRPr="005D0C4B">
        <w:rPr>
          <w:rFonts w:asciiTheme="minorHAnsi" w:hAnsiTheme="minorHAnsi" w:cs="Arial"/>
          <w:sz w:val="28"/>
          <w:szCs w:val="28"/>
        </w:rPr>
        <w:t>astudio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ar-lein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chyrsiau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dan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arweiniad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tiwtor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502B96C2" w14:textId="77777777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B34EC5E" w14:textId="33437B7A" w:rsidR="005D0C4B" w:rsidRPr="00566C9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Yn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ystod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cyfnod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adrodd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cofrestrodd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pedwar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aelod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staff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gyrsiau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 w:cs="Arial"/>
          <w:b/>
          <w:bCs/>
          <w:sz w:val="28"/>
          <w:szCs w:val="28"/>
        </w:rPr>
        <w:t>Mynediad</w:t>
      </w:r>
      <w:proofErr w:type="spellEnd"/>
      <w:r w:rsidRPr="0078667C">
        <w:rPr>
          <w:rFonts w:asciiTheme="minorHAnsi" w:hAnsiTheme="minorHAnsi" w:cs="Arial"/>
          <w:b/>
          <w:bCs/>
          <w:sz w:val="28"/>
          <w:szCs w:val="28"/>
        </w:rPr>
        <w:t xml:space="preserve"> 1</w:t>
      </w:r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ar-lein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Yn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ogystal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un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aelod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staff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ymlaen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gwrs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 w:cs="Arial"/>
          <w:b/>
          <w:bCs/>
          <w:sz w:val="28"/>
          <w:szCs w:val="28"/>
        </w:rPr>
        <w:t>Mynediad</w:t>
      </w:r>
      <w:proofErr w:type="spellEnd"/>
      <w:r w:rsidRPr="0078667C">
        <w:rPr>
          <w:rFonts w:asciiTheme="minorHAnsi" w:hAnsiTheme="minorHAnsi" w:cs="Arial"/>
          <w:b/>
          <w:bCs/>
          <w:sz w:val="28"/>
          <w:szCs w:val="28"/>
        </w:rPr>
        <w:t xml:space="preserve"> 2</w:t>
      </w:r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ddangos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datblygiad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parhaus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sgiliau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4DC7F1F6" w14:textId="1280BA47" w:rsidR="00532F59" w:rsidRPr="00566C9B" w:rsidRDefault="00532F59" w:rsidP="00594770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79040C64" w14:textId="6F76E8BE" w:rsidR="005D0C4B" w:rsidRPr="005D0C4B" w:rsidRDefault="0031556F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66C9B">
        <w:rPr>
          <w:rFonts w:asciiTheme="minorHAnsi" w:hAnsiTheme="minorHAnsi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33152" behindDoc="1" locked="0" layoutInCell="1" allowOverlap="1" wp14:anchorId="4074000F" wp14:editId="11D76BC0">
            <wp:simplePos x="0" y="0"/>
            <wp:positionH relativeFrom="column">
              <wp:posOffset>3067734</wp:posOffset>
            </wp:positionH>
            <wp:positionV relativeFrom="paragraph">
              <wp:posOffset>10208</wp:posOffset>
            </wp:positionV>
            <wp:extent cx="2720975" cy="875030"/>
            <wp:effectExtent l="0" t="0" r="3175" b="1270"/>
            <wp:wrapTight wrapText="bothSides">
              <wp:wrapPolygon edited="0">
                <wp:start x="0" y="0"/>
                <wp:lineTo x="0" y="21161"/>
                <wp:lineTo x="21474" y="21161"/>
                <wp:lineTo x="21474" y="0"/>
                <wp:lineTo x="0" y="0"/>
              </wp:wrapPolygon>
            </wp:wrapTight>
            <wp:docPr id="364563191" name="Picture 3" descr="Dysgu Cymraeg | S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ysgu Cymraeg | S4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C4B" w:rsidRPr="005D0C4B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gwybodaeth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am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gyrsiau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sydd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ddod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chyrsiau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hunan-astudio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cyffredinol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ar-lein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ddarperir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Dysgu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Cymraeg,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cael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eu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cyfathrebu’n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rheolaidd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staff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trwy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gylchlythyrau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mewnol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briffiau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rheolwyr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Mae’r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sianeli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cyfathrebu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hyn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helpu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hybu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ymgysylltiad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parhaus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dysgu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Cymraeg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draws y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cefnogi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cydymffurf</w:t>
      </w:r>
      <w:r w:rsidR="0078667C">
        <w:rPr>
          <w:rFonts w:asciiTheme="minorHAnsi" w:hAnsiTheme="minorHAnsi" w:cs="Arial"/>
          <w:sz w:val="28"/>
          <w:szCs w:val="28"/>
        </w:rPr>
        <w:t>edd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Safonau’r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>.</w:t>
      </w:r>
    </w:p>
    <w:p w14:paraId="2B5C5F20" w14:textId="77777777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28023F19" w14:textId="11BA1FC7" w:rsidR="005D0C4B" w:rsidRPr="00566C9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Yn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ystod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cyfnod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adrodd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r w:rsidRPr="0078667C">
        <w:rPr>
          <w:rFonts w:asciiTheme="minorHAnsi" w:hAnsiTheme="minorHAnsi" w:cs="Arial"/>
          <w:b/>
          <w:bCs/>
          <w:sz w:val="28"/>
          <w:szCs w:val="28"/>
        </w:rPr>
        <w:t xml:space="preserve">42 </w:t>
      </w:r>
      <w:proofErr w:type="spellStart"/>
      <w:r w:rsidRPr="0078667C">
        <w:rPr>
          <w:rFonts w:asciiTheme="minorHAnsi" w:hAnsiTheme="minorHAnsi" w:cs="Arial"/>
          <w:b/>
          <w:bCs/>
          <w:sz w:val="28"/>
          <w:szCs w:val="28"/>
        </w:rPr>
        <w:t>aelod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staff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cwblhau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1 neu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unedau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hyfforddi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ar-lein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55748956" w14:textId="7A0B1218" w:rsidR="00594770" w:rsidRPr="00566C9B" w:rsidRDefault="00092095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66C9B">
        <w:rPr>
          <w:rFonts w:asciiTheme="minorHAnsi" w:hAnsiTheme="minorHAnsi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237D6C96" wp14:editId="0F3A86DD">
            <wp:simplePos x="0" y="0"/>
            <wp:positionH relativeFrom="margin">
              <wp:posOffset>762000</wp:posOffset>
            </wp:positionH>
            <wp:positionV relativeFrom="paragraph">
              <wp:posOffset>165101</wp:posOffset>
            </wp:positionV>
            <wp:extent cx="3841977" cy="5429250"/>
            <wp:effectExtent l="0" t="0" r="6350" b="0"/>
            <wp:wrapNone/>
            <wp:docPr id="1143137858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37858" name="Picture 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61" cy="543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3D4DE" w14:textId="6353040E" w:rsidR="00231C96" w:rsidRPr="00566C9B" w:rsidRDefault="00231C96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5993F57E" w14:textId="1E77EEA6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4F2626CB" w14:textId="4CC7B823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10548512" w14:textId="77777777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2DF1F3A2" w14:textId="258307B0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789DBBAC" w14:textId="0D8990EC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2B0B37A" w14:textId="208D4DBB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C9DDA16" w14:textId="77777777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86291FD" w14:textId="69670B2B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FA3FFEB" w14:textId="77777777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1E729B30" w14:textId="77777777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5099E00" w14:textId="1E107F78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5D014E9" w14:textId="77777777" w:rsidR="00231C96" w:rsidRPr="00566C9B" w:rsidRDefault="00231C96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2A6DF47C" w14:textId="77777777" w:rsidR="00231C96" w:rsidRPr="00566C9B" w:rsidRDefault="00231C96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25B1CAD1" w14:textId="77777777" w:rsidR="00231C96" w:rsidRPr="00566C9B" w:rsidRDefault="00231C96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16158F20" w14:textId="77777777" w:rsidR="00231C96" w:rsidRPr="00566C9B" w:rsidRDefault="00231C96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3B7B519" w14:textId="77777777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9EAD099" w14:textId="77777777" w:rsidR="00231C96" w:rsidRPr="00566C9B" w:rsidRDefault="00231C96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7DE98101" w14:textId="77777777" w:rsidR="00231C96" w:rsidRPr="00566C9B" w:rsidRDefault="00231C96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31537D07" w14:textId="77777777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1C735EB2" w14:textId="77777777" w:rsidR="00380F38" w:rsidRPr="00566C9B" w:rsidRDefault="00380F3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5E8A28B9" w14:textId="77777777" w:rsidR="00231C96" w:rsidRPr="00566C9B" w:rsidRDefault="00231C96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35EC22CA" w14:textId="77777777" w:rsidR="00653772" w:rsidRDefault="00653772" w:rsidP="005D0C4B">
      <w:pPr>
        <w:spacing w:line="276" w:lineRule="auto"/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33CF17A2" w14:textId="77777777" w:rsidR="005D0C4B" w:rsidRPr="0078667C" w:rsidRDefault="005D0C4B" w:rsidP="005D0C4B">
      <w:pPr>
        <w:spacing w:line="276" w:lineRule="auto"/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  <w:proofErr w:type="spellStart"/>
      <w:r w:rsidRPr="0078667C">
        <w:rPr>
          <w:rFonts w:asciiTheme="minorHAnsi" w:hAnsiTheme="minorHAnsi" w:cs="Arial"/>
          <w:b/>
          <w:bCs/>
          <w:sz w:val="28"/>
          <w:szCs w:val="28"/>
          <w:u w:val="single"/>
        </w:rPr>
        <w:lastRenderedPageBreak/>
        <w:t>Sesiynau</w:t>
      </w:r>
      <w:proofErr w:type="spellEnd"/>
      <w:r w:rsidRPr="0078667C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78667C">
        <w:rPr>
          <w:rFonts w:asciiTheme="minorHAnsi" w:hAnsiTheme="minorHAnsi" w:cs="Arial"/>
          <w:b/>
          <w:bCs/>
          <w:sz w:val="28"/>
          <w:szCs w:val="28"/>
          <w:u w:val="single"/>
        </w:rPr>
        <w:t>Cymorth</w:t>
      </w:r>
      <w:proofErr w:type="spellEnd"/>
      <w:r w:rsidRPr="0078667C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78667C">
        <w:rPr>
          <w:rFonts w:asciiTheme="minorHAnsi" w:hAnsiTheme="minorHAnsi" w:cs="Arial"/>
          <w:b/>
          <w:bCs/>
          <w:sz w:val="28"/>
          <w:szCs w:val="28"/>
          <w:u w:val="single"/>
        </w:rPr>
        <w:t>i</w:t>
      </w:r>
      <w:proofErr w:type="spellEnd"/>
      <w:r w:rsidRPr="0078667C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Staff</w:t>
      </w:r>
    </w:p>
    <w:p w14:paraId="3C4D99F3" w14:textId="0B793D70" w:rsidR="005D0C4B" w:rsidRPr="00566C9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sesiynau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Cymraeg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amser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cinio’r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dan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arweiniad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Swyddog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Cymorth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r w:rsidR="0078667C">
        <w:rPr>
          <w:rFonts w:asciiTheme="minorHAnsi" w:hAnsiTheme="minorHAnsi" w:cs="Arial"/>
          <w:sz w:val="28"/>
          <w:szCs w:val="28"/>
        </w:rPr>
        <w:t xml:space="preserve">y </w:t>
      </w:r>
      <w:proofErr w:type="spellStart"/>
      <w:r w:rsidR="0078667C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ymroddedig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brwdfrydig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hail-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frandio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‘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Clwb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Clonc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’.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Cynhelir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sesiynau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Mercher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olaf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pob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mis.</w:t>
      </w:r>
    </w:p>
    <w:p w14:paraId="5400BA2A" w14:textId="158D7717" w:rsidR="00F46B83" w:rsidRPr="00566C9B" w:rsidRDefault="00695785" w:rsidP="00A07ED5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66C9B"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3872" behindDoc="1" locked="0" layoutInCell="1" allowOverlap="1" wp14:anchorId="227B0E5E" wp14:editId="185E670E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3752850" cy="5314315"/>
            <wp:effectExtent l="0" t="0" r="0" b="635"/>
            <wp:wrapTight wrapText="bothSides">
              <wp:wrapPolygon edited="0">
                <wp:start x="0" y="0"/>
                <wp:lineTo x="0" y="21525"/>
                <wp:lineTo x="21490" y="21525"/>
                <wp:lineTo x="21490" y="0"/>
                <wp:lineTo x="0" y="0"/>
              </wp:wrapPolygon>
            </wp:wrapTight>
            <wp:docPr id="1793298916" name="Picture 4" descr="Clwb Clon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wb Clonc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31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CC7D6" w14:textId="0AE234A4" w:rsidR="00380F38" w:rsidRPr="00566C9B" w:rsidRDefault="00380F38" w:rsidP="00A2156F">
      <w:pPr>
        <w:spacing w:line="276" w:lineRule="auto"/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4C675301" w14:textId="01FDA085" w:rsidR="00A2156F" w:rsidRPr="00566C9B" w:rsidRDefault="00A2156F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2B76C4C1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31EA9027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0382A6A1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7DE75F55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50B78939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35F611EC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579A7ABA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5E3272E5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3D8EC31F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4106589C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3C34C4A2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7129B499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3B4206C4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7BC41250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04E3CE3B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5B60889A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0F5AF49A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0A58BBB3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0E04F92A" w14:textId="77777777" w:rsidR="00695785" w:rsidRPr="00566C9B" w:rsidRDefault="00695785" w:rsidP="00A2156F">
      <w:pPr>
        <w:spacing w:line="276" w:lineRule="auto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</w:p>
    <w:p w14:paraId="333AAE66" w14:textId="2A2EED0E" w:rsid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sesiynau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dangos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ymrwymiad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cryf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gefnogi'r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pob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dysgwr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ymwybodol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cymorth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iddynt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Mae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cynnwys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ymateb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ymholiadau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darparu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canllawiau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ymarferol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argymell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ffyrdd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effeithiol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ymgysylltu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â'r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3BE0115A" w14:textId="77777777" w:rsidR="0078667C" w:rsidRPr="005D0C4B" w:rsidRDefault="0078667C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4152650A" w14:textId="3FCBAEA5" w:rsidR="00481E5E" w:rsidRPr="00566C9B" w:rsidRDefault="005D0C4B" w:rsidP="00481E5E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Cynhelir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sesiynau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cymorth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fisol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sail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gylchdro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newid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rhwng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fformatau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ar-lein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wyneb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wyneb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staff o bob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gallu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ieithyddol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cynnig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amgylchedd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strwythuredig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cefnogol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chynhwysol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bawb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30A30B72" w14:textId="77777777" w:rsidR="0078667C" w:rsidRPr="0078667C" w:rsidRDefault="0078667C" w:rsidP="0078667C">
      <w:pPr>
        <w:spacing w:line="276" w:lineRule="auto"/>
        <w:jc w:val="both"/>
        <w:rPr>
          <w:rFonts w:asciiTheme="minorHAnsi" w:hAnsiTheme="minorHAnsi"/>
          <w:b/>
          <w:bCs/>
          <w:sz w:val="28"/>
          <w:szCs w:val="28"/>
          <w:u w:val="single"/>
        </w:rPr>
      </w:pPr>
      <w:r w:rsidRPr="0078667C">
        <w:rPr>
          <w:rFonts w:asciiTheme="minorHAnsi" w:hAnsiTheme="minorHAnsi"/>
          <w:b/>
          <w:bCs/>
          <w:sz w:val="28"/>
          <w:szCs w:val="28"/>
          <w:u w:val="single"/>
        </w:rPr>
        <w:lastRenderedPageBreak/>
        <w:t xml:space="preserve">Hyfforddiant Staff </w:t>
      </w:r>
      <w:proofErr w:type="spellStart"/>
      <w:r w:rsidRPr="0078667C">
        <w:rPr>
          <w:rFonts w:asciiTheme="minorHAnsi" w:hAnsiTheme="minorHAnsi"/>
          <w:b/>
          <w:bCs/>
          <w:sz w:val="28"/>
          <w:szCs w:val="28"/>
          <w:u w:val="single"/>
        </w:rPr>
        <w:t>Ar-lein</w:t>
      </w:r>
      <w:proofErr w:type="spellEnd"/>
      <w:r w:rsidRPr="0078667C">
        <w:rPr>
          <w:rFonts w:asciiTheme="minorHAnsi" w:hAnsiTheme="minorHAnsi"/>
          <w:b/>
          <w:bCs/>
          <w:sz w:val="28"/>
          <w:szCs w:val="28"/>
          <w:u w:val="single"/>
        </w:rPr>
        <w:t xml:space="preserve"> - </w:t>
      </w:r>
      <w:proofErr w:type="spellStart"/>
      <w:r w:rsidRPr="0078667C">
        <w:rPr>
          <w:rFonts w:asciiTheme="minorHAnsi" w:hAnsiTheme="minorHAnsi"/>
          <w:b/>
          <w:bCs/>
          <w:sz w:val="28"/>
          <w:szCs w:val="28"/>
          <w:u w:val="single"/>
        </w:rPr>
        <w:t>Thinqi</w:t>
      </w:r>
      <w:proofErr w:type="spellEnd"/>
      <w:r w:rsidRPr="0078667C">
        <w:rPr>
          <w:rFonts w:asciiTheme="minorHAnsi" w:hAnsiTheme="minorHAnsi"/>
          <w:b/>
          <w:bCs/>
          <w:sz w:val="28"/>
          <w:szCs w:val="28"/>
          <w:u w:val="single"/>
        </w:rPr>
        <w:t xml:space="preserve"> </w:t>
      </w:r>
    </w:p>
    <w:p w14:paraId="5EBD0C13" w14:textId="79FADD51" w:rsidR="0078667C" w:rsidRDefault="0078667C" w:rsidP="0078667C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proofErr w:type="spellStart"/>
      <w:r w:rsidRPr="0078667C">
        <w:rPr>
          <w:rFonts w:asciiTheme="minorHAnsi" w:hAnsiTheme="minorHAnsi"/>
          <w:sz w:val="28"/>
          <w:szCs w:val="28"/>
        </w:rPr>
        <w:t>Mae'n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ofynnol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i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bob </w:t>
      </w:r>
      <w:proofErr w:type="spellStart"/>
      <w:r w:rsidRPr="0078667C">
        <w:rPr>
          <w:rFonts w:asciiTheme="minorHAnsi" w:hAnsiTheme="minorHAnsi"/>
          <w:sz w:val="28"/>
          <w:szCs w:val="28"/>
        </w:rPr>
        <w:t>aelod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o staff </w:t>
      </w:r>
      <w:proofErr w:type="spellStart"/>
      <w:r w:rsidRPr="0078667C">
        <w:rPr>
          <w:rFonts w:asciiTheme="minorHAnsi" w:hAnsiTheme="minorHAnsi"/>
          <w:sz w:val="28"/>
          <w:szCs w:val="28"/>
        </w:rPr>
        <w:t>gwblhau'r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Modiwl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Ymwybyddiaeth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o’r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Gymraeg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fel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rhan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o'u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rhaglen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ddysgu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hanfodol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. Mae </w:t>
      </w:r>
      <w:proofErr w:type="spellStart"/>
      <w:r w:rsidRPr="0078667C">
        <w:rPr>
          <w:rFonts w:asciiTheme="minorHAnsi" w:hAnsiTheme="minorHAnsi"/>
          <w:sz w:val="28"/>
          <w:szCs w:val="28"/>
        </w:rPr>
        <w:t>hwn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yn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fodiwl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gorfodol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a </w:t>
      </w:r>
      <w:proofErr w:type="spellStart"/>
      <w:r w:rsidRPr="0078667C">
        <w:rPr>
          <w:rFonts w:asciiTheme="minorHAnsi" w:hAnsiTheme="minorHAnsi"/>
          <w:sz w:val="28"/>
          <w:szCs w:val="28"/>
        </w:rPr>
        <w:t>rhaid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ei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adnewyddu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bob </w:t>
      </w:r>
      <w:proofErr w:type="spellStart"/>
      <w:r w:rsidRPr="0078667C">
        <w:rPr>
          <w:rFonts w:asciiTheme="minorHAnsi" w:hAnsiTheme="minorHAnsi"/>
          <w:sz w:val="28"/>
          <w:szCs w:val="28"/>
        </w:rPr>
        <w:t>tair</w:t>
      </w:r>
      <w:proofErr w:type="spellEnd"/>
      <w:r w:rsidRPr="0078667C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78667C">
        <w:rPr>
          <w:rFonts w:asciiTheme="minorHAnsi" w:hAnsiTheme="minorHAnsi"/>
          <w:sz w:val="28"/>
          <w:szCs w:val="28"/>
        </w:rPr>
        <w:t>blynedd</w:t>
      </w:r>
      <w:proofErr w:type="spellEnd"/>
      <w:r w:rsidRPr="0078667C">
        <w:rPr>
          <w:rFonts w:asciiTheme="minorHAnsi" w:hAnsiTheme="minorHAnsi"/>
          <w:sz w:val="28"/>
          <w:szCs w:val="28"/>
        </w:rPr>
        <w:t>.</w:t>
      </w:r>
    </w:p>
    <w:p w14:paraId="7B91A3DD" w14:textId="625C79AF" w:rsidR="00142CA7" w:rsidRPr="00566C9B" w:rsidRDefault="000B72AA" w:rsidP="00142CA7">
      <w:pPr>
        <w:spacing w:line="276" w:lineRule="auto"/>
        <w:jc w:val="both"/>
        <w:rPr>
          <w:rFonts w:asciiTheme="minorHAnsi" w:hAnsiTheme="minorHAnsi" w:cs="Arial"/>
          <w:noProof/>
          <w:sz w:val="28"/>
          <w:szCs w:val="28"/>
        </w:rPr>
      </w:pPr>
      <w:r w:rsidRPr="00566C9B">
        <w:rPr>
          <w:rFonts w:asciiTheme="minorHAnsi" w:hAnsiTheme="minorHAnsi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4656" behindDoc="0" locked="0" layoutInCell="1" allowOverlap="1" wp14:anchorId="0CBC331B" wp14:editId="6C19460C">
            <wp:simplePos x="0" y="0"/>
            <wp:positionH relativeFrom="margin">
              <wp:align>right</wp:align>
            </wp:positionH>
            <wp:positionV relativeFrom="paragraph">
              <wp:posOffset>1289050</wp:posOffset>
            </wp:positionV>
            <wp:extent cx="2438400" cy="1112520"/>
            <wp:effectExtent l="0" t="0" r="0" b="0"/>
            <wp:wrapSquare wrapText="bothSides"/>
            <wp:docPr id="1329175454" name="Picture 1" descr="Thinqi - Learning Technologies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qi - Learning Technologies 20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30319" r="7447" b="30851"/>
                    <a:stretch/>
                  </pic:blipFill>
                  <pic:spPr bwMode="auto">
                    <a:xfrm>
                      <a:off x="0" y="0"/>
                      <a:ext cx="24384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E5E" w:rsidRPr="00566C9B">
        <w:rPr>
          <w:rFonts w:asciiTheme="minorHAnsi" w:hAnsiTheme="minorHAnsi"/>
          <w:sz w:val="28"/>
          <w:szCs w:val="28"/>
        </w:rPr>
        <w:t xml:space="preserve"> </w:t>
      </w:r>
    </w:p>
    <w:p w14:paraId="692A6A19" w14:textId="36BB6695" w:rsidR="005D0C4B" w:rsidRPr="00566C9B" w:rsidRDefault="005D0C4B" w:rsidP="005D0C4B">
      <w:pPr>
        <w:spacing w:line="276" w:lineRule="auto"/>
        <w:jc w:val="both"/>
        <w:rPr>
          <w:rFonts w:asciiTheme="minorHAnsi" w:hAnsiTheme="minorHAnsi" w:cs="Arial"/>
          <w:noProof/>
          <w:sz w:val="28"/>
          <w:szCs w:val="28"/>
        </w:rPr>
      </w:pPr>
      <w:r w:rsidRPr="005D0C4B">
        <w:rPr>
          <w:rFonts w:asciiTheme="minorHAnsi" w:hAnsiTheme="minorHAnsi" w:cs="Arial"/>
          <w:noProof/>
          <w:sz w:val="28"/>
          <w:szCs w:val="28"/>
        </w:rPr>
        <w:t xml:space="preserve">Ar 31 Mawrth 2026, roedd 1994 aelod o staff (65.6%) wedi cwblhau’r modiwl, sy’n gynnydd sylweddol o 40% yn y flwyddyn flaenorol. Er bod hyn yn dangos cynnydd cryf, cydnabyddir nad yw cyfran sylweddol o'r gweithlu yn rhai </w:t>
      </w:r>
      <w:r w:rsidR="00354BD4">
        <w:rPr>
          <w:rFonts w:asciiTheme="minorHAnsi" w:hAnsiTheme="minorHAnsi" w:cs="Arial"/>
          <w:noProof/>
          <w:sz w:val="28"/>
          <w:szCs w:val="28"/>
        </w:rPr>
        <w:t>wrth d</w:t>
      </w:r>
      <w:r w:rsidRPr="005D0C4B">
        <w:rPr>
          <w:rFonts w:asciiTheme="minorHAnsi" w:hAnsiTheme="minorHAnsi" w:cs="Arial"/>
          <w:noProof/>
          <w:sz w:val="28"/>
          <w:szCs w:val="28"/>
        </w:rPr>
        <w:t>desg, a all effeithio ar hygyrchedd a chyfrannu at heriau o ran cyflawni cydymffurfiaeth lawn (100%).</w:t>
      </w:r>
    </w:p>
    <w:p w14:paraId="7B240CCE" w14:textId="77777777" w:rsidR="00142CA7" w:rsidRPr="00566C9B" w:rsidRDefault="00142CA7" w:rsidP="00142CA7">
      <w:pPr>
        <w:spacing w:line="276" w:lineRule="auto"/>
        <w:jc w:val="both"/>
        <w:rPr>
          <w:rFonts w:asciiTheme="minorHAnsi" w:hAnsiTheme="minorHAnsi" w:cs="Arial"/>
          <w:noProof/>
          <w:sz w:val="28"/>
          <w:szCs w:val="28"/>
        </w:rPr>
      </w:pPr>
    </w:p>
    <w:p w14:paraId="513B0743" w14:textId="76776537" w:rsidR="005D0C4B" w:rsidRPr="00566C9B" w:rsidRDefault="005D0C4B" w:rsidP="00142CA7">
      <w:pPr>
        <w:spacing w:line="276" w:lineRule="auto"/>
        <w:jc w:val="both"/>
        <w:rPr>
          <w:rFonts w:asciiTheme="minorHAnsi" w:hAnsiTheme="minorHAnsi" w:cs="Arial"/>
          <w:noProof/>
          <w:sz w:val="28"/>
          <w:szCs w:val="28"/>
        </w:rPr>
      </w:pPr>
      <w:r w:rsidRPr="005D0C4B">
        <w:rPr>
          <w:rFonts w:asciiTheme="minorHAnsi" w:hAnsiTheme="minorHAnsi" w:cs="Arial"/>
          <w:noProof/>
          <w:sz w:val="28"/>
          <w:szCs w:val="28"/>
        </w:rPr>
        <w:t>I fynd i'r afael â hyn, mae gwaith yn mynd rhagddo i wella cyfraddau cwblhau drwy hyrwyddo wedi'i dargedu a monitro rheolaidd. Bydd cynllun pwrpasol hefyd yn cael ei ddatblygu yn ystod y cylch adrodd nesaf i ymgysylltu a chefnogi staff nad ydynt yn gweithio wrth ddesg yn well i gael mynediad at y modiwl a'i gwblhau.</w:t>
      </w:r>
    </w:p>
    <w:p w14:paraId="22B830F2" w14:textId="77777777" w:rsidR="00092095" w:rsidRPr="00566C9B" w:rsidRDefault="00092095" w:rsidP="00142CA7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tbl>
      <w:tblPr>
        <w:tblpPr w:leftFromText="180" w:rightFromText="180" w:vertAnchor="text" w:horzAnchor="margin" w:tblpY="138"/>
        <w:tblW w:w="86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9"/>
        <w:gridCol w:w="1894"/>
      </w:tblGrid>
      <w:tr w:rsidR="000B72AA" w:rsidRPr="00566C9B" w14:paraId="28D19166" w14:textId="77777777" w:rsidTr="000B72AA">
        <w:trPr>
          <w:trHeight w:val="236"/>
        </w:trPr>
        <w:tc>
          <w:tcPr>
            <w:tcW w:w="869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D873" w:themeFill="accent6" w:themeFillTint="99"/>
            <w:noWrap/>
            <w:vAlign w:val="bottom"/>
            <w:hideMark/>
          </w:tcPr>
          <w:p w14:paraId="2D582008" w14:textId="1C6912A8" w:rsidR="000B72AA" w:rsidRPr="00566C9B" w:rsidRDefault="005D0C4B" w:rsidP="000B72AA">
            <w:pPr>
              <w:spacing w:line="276" w:lineRule="auto"/>
              <w:jc w:val="center"/>
              <w:rPr>
                <w:rFonts w:asciiTheme="minorHAnsi" w:hAnsiTheme="minorHAnsi" w:cs="Arial"/>
                <w:sz w:val="28"/>
                <w:szCs w:val="28"/>
              </w:rPr>
            </w:pPr>
            <w:proofErr w:type="spellStart"/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Ymwybyddiaeth</w:t>
            </w:r>
            <w:proofErr w:type="spellEnd"/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o'r</w:t>
            </w:r>
            <w:proofErr w:type="spellEnd"/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Gymraeg</w:t>
            </w:r>
            <w:proofErr w:type="spellEnd"/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ar</w:t>
            </w:r>
            <w:proofErr w:type="spellEnd"/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31.03.2026</w:t>
            </w:r>
          </w:p>
        </w:tc>
      </w:tr>
      <w:tr w:rsidR="000B72AA" w:rsidRPr="00566C9B" w14:paraId="12D97953" w14:textId="77777777" w:rsidTr="000B72AA">
        <w:trPr>
          <w:trHeight w:val="177"/>
        </w:trPr>
        <w:tc>
          <w:tcPr>
            <w:tcW w:w="679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</w:tcPr>
          <w:p w14:paraId="0AC3BC44" w14:textId="580EC245" w:rsidR="000B72AA" w:rsidRPr="00566C9B" w:rsidRDefault="005D0C4B" w:rsidP="000B72AA">
            <w:pPr>
              <w:spacing w:line="276" w:lineRule="auto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proofErr w:type="spellStart"/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Cyfarwyddiaeth</w:t>
            </w:r>
            <w:proofErr w:type="spellEnd"/>
          </w:p>
        </w:tc>
        <w:tc>
          <w:tcPr>
            <w:tcW w:w="18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3E5A1" w:themeFill="accent6" w:themeFillTint="66"/>
            <w:noWrap/>
            <w:vAlign w:val="bottom"/>
          </w:tcPr>
          <w:p w14:paraId="121A37C0" w14:textId="4C56D6DC" w:rsidR="000B72AA" w:rsidRPr="00566C9B" w:rsidRDefault="000B72AA" w:rsidP="000B72AA">
            <w:pPr>
              <w:spacing w:line="276" w:lineRule="auto"/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% Staff</w:t>
            </w:r>
          </w:p>
        </w:tc>
      </w:tr>
      <w:tr w:rsidR="000B72AA" w:rsidRPr="00566C9B" w14:paraId="7B4D1E85" w14:textId="77777777" w:rsidTr="000B72AA">
        <w:trPr>
          <w:trHeight w:val="177"/>
        </w:trPr>
        <w:tc>
          <w:tcPr>
            <w:tcW w:w="679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01DF3" w14:textId="493FB432" w:rsidR="000B72AA" w:rsidRPr="00566C9B" w:rsidRDefault="005D0C4B" w:rsidP="000B72AA">
            <w:pPr>
              <w:spacing w:line="276" w:lineRule="auto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proofErr w:type="spellStart"/>
            <w:r w:rsidRPr="005D0C4B">
              <w:rPr>
                <w:rFonts w:asciiTheme="minorHAnsi" w:hAnsiTheme="minorHAnsi" w:cs="Arial"/>
                <w:sz w:val="28"/>
                <w:szCs w:val="28"/>
              </w:rPr>
              <w:t>Oedolion</w:t>
            </w:r>
            <w:proofErr w:type="spellEnd"/>
            <w:r w:rsidRPr="005D0C4B">
              <w:rPr>
                <w:rFonts w:asciiTheme="minorHAnsi" w:hAnsiTheme="minorHAnsi" w:cs="Arial"/>
                <w:sz w:val="28"/>
                <w:szCs w:val="28"/>
              </w:rPr>
              <w:t xml:space="preserve"> a </w:t>
            </w:r>
            <w:proofErr w:type="spellStart"/>
            <w:r w:rsidRPr="005D0C4B">
              <w:rPr>
                <w:rFonts w:asciiTheme="minorHAnsi" w:hAnsiTheme="minorHAnsi" w:cs="Arial"/>
                <w:sz w:val="28"/>
                <w:szCs w:val="28"/>
              </w:rPr>
              <w:t>Chymunedau</w:t>
            </w:r>
            <w:proofErr w:type="spellEnd"/>
          </w:p>
        </w:tc>
        <w:tc>
          <w:tcPr>
            <w:tcW w:w="1894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9C0FA" w14:textId="77777777" w:rsidR="000B72AA" w:rsidRPr="00566C9B" w:rsidRDefault="000B72AA" w:rsidP="000B72AA">
            <w:pPr>
              <w:spacing w:line="276" w:lineRule="auto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sz w:val="28"/>
                <w:szCs w:val="28"/>
              </w:rPr>
              <w:t>86.5%</w:t>
            </w:r>
          </w:p>
        </w:tc>
      </w:tr>
      <w:tr w:rsidR="000B72AA" w:rsidRPr="00566C9B" w14:paraId="7D266C48" w14:textId="77777777" w:rsidTr="000B72AA">
        <w:trPr>
          <w:trHeight w:val="165"/>
        </w:trPr>
        <w:tc>
          <w:tcPr>
            <w:tcW w:w="67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8BD24" w14:textId="2BF0C7EB" w:rsidR="000B72AA" w:rsidRPr="00566C9B" w:rsidRDefault="005D0C4B" w:rsidP="000B72AA">
            <w:pPr>
              <w:spacing w:line="276" w:lineRule="auto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r w:rsidRPr="005D0C4B">
              <w:rPr>
                <w:rFonts w:asciiTheme="minorHAnsi" w:hAnsiTheme="minorHAnsi" w:cs="Arial"/>
                <w:sz w:val="28"/>
                <w:szCs w:val="28"/>
              </w:rPr>
              <w:t xml:space="preserve">Plant, </w:t>
            </w:r>
            <w:proofErr w:type="spellStart"/>
            <w:r w:rsidRPr="005D0C4B">
              <w:rPr>
                <w:rFonts w:asciiTheme="minorHAnsi" w:hAnsiTheme="minorHAnsi" w:cs="Arial"/>
                <w:sz w:val="28"/>
                <w:szCs w:val="28"/>
              </w:rPr>
              <w:t>Pobl</w:t>
            </w:r>
            <w:proofErr w:type="spellEnd"/>
            <w:r w:rsidRPr="005D0C4B">
              <w:rPr>
                <w:rFonts w:asciiTheme="minorHAnsi" w:hAnsiTheme="minorHAnsi" w:cs="Arial"/>
                <w:sz w:val="28"/>
                <w:szCs w:val="28"/>
              </w:rPr>
              <w:t xml:space="preserve"> </w:t>
            </w:r>
            <w:proofErr w:type="spellStart"/>
            <w:r w:rsidRPr="005D0C4B">
              <w:rPr>
                <w:rFonts w:asciiTheme="minorHAnsi" w:hAnsiTheme="minorHAnsi" w:cs="Arial"/>
                <w:sz w:val="28"/>
                <w:szCs w:val="28"/>
              </w:rPr>
              <w:t>Ifanc</w:t>
            </w:r>
            <w:proofErr w:type="spellEnd"/>
            <w:r w:rsidRPr="005D0C4B">
              <w:rPr>
                <w:rFonts w:asciiTheme="minorHAnsi" w:hAnsiTheme="minorHAnsi" w:cs="Arial"/>
                <w:sz w:val="28"/>
                <w:szCs w:val="28"/>
              </w:rPr>
              <w:t xml:space="preserve"> a </w:t>
            </w:r>
            <w:proofErr w:type="spellStart"/>
            <w:r w:rsidRPr="005D0C4B">
              <w:rPr>
                <w:rFonts w:asciiTheme="minorHAnsi" w:hAnsiTheme="minorHAnsi" w:cs="Arial"/>
                <w:sz w:val="28"/>
                <w:szCs w:val="28"/>
              </w:rPr>
              <w:t>Theuluoedd</w:t>
            </w:r>
            <w:proofErr w:type="spellEnd"/>
          </w:p>
        </w:tc>
        <w:tc>
          <w:tcPr>
            <w:tcW w:w="1894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CEC69" w14:textId="77777777" w:rsidR="000B72AA" w:rsidRPr="00566C9B" w:rsidRDefault="000B72AA" w:rsidP="000B72AA">
            <w:pPr>
              <w:spacing w:line="276" w:lineRule="auto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sz w:val="28"/>
                <w:szCs w:val="28"/>
              </w:rPr>
              <w:t>59.5%</w:t>
            </w:r>
          </w:p>
        </w:tc>
      </w:tr>
      <w:tr w:rsidR="000B72AA" w:rsidRPr="00566C9B" w14:paraId="7CDF6057" w14:textId="77777777" w:rsidTr="000B72AA">
        <w:trPr>
          <w:trHeight w:val="165"/>
        </w:trPr>
        <w:tc>
          <w:tcPr>
            <w:tcW w:w="67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4F4FA" w14:textId="4F324F79" w:rsidR="000B72AA" w:rsidRPr="00566C9B" w:rsidRDefault="005D0C4B" w:rsidP="000B72AA">
            <w:pPr>
              <w:spacing w:line="276" w:lineRule="auto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proofErr w:type="spellStart"/>
            <w:r w:rsidRPr="005D0C4B">
              <w:rPr>
                <w:rFonts w:asciiTheme="minorHAnsi" w:hAnsiTheme="minorHAnsi" w:cs="Arial"/>
                <w:sz w:val="28"/>
                <w:szCs w:val="28"/>
              </w:rPr>
              <w:t>Gwasanaethau</w:t>
            </w:r>
            <w:proofErr w:type="spellEnd"/>
            <w:r w:rsidRPr="005D0C4B">
              <w:rPr>
                <w:rFonts w:asciiTheme="minorHAnsi" w:hAnsiTheme="minorHAnsi" w:cs="Arial"/>
                <w:sz w:val="28"/>
                <w:szCs w:val="28"/>
              </w:rPr>
              <w:t xml:space="preserve"> </w:t>
            </w:r>
            <w:proofErr w:type="spellStart"/>
            <w:r w:rsidRPr="005D0C4B">
              <w:rPr>
                <w:rFonts w:asciiTheme="minorHAnsi" w:hAnsiTheme="minorHAnsi" w:cs="Arial"/>
                <w:sz w:val="28"/>
                <w:szCs w:val="28"/>
              </w:rPr>
              <w:t>Corfforaethol</w:t>
            </w:r>
            <w:proofErr w:type="spellEnd"/>
          </w:p>
        </w:tc>
        <w:tc>
          <w:tcPr>
            <w:tcW w:w="1894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6E72C" w14:textId="77777777" w:rsidR="000B72AA" w:rsidRPr="00566C9B" w:rsidRDefault="000B72AA" w:rsidP="000B72AA">
            <w:pPr>
              <w:spacing w:line="276" w:lineRule="auto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sz w:val="28"/>
                <w:szCs w:val="28"/>
              </w:rPr>
              <w:t>89.1%</w:t>
            </w:r>
          </w:p>
        </w:tc>
      </w:tr>
      <w:tr w:rsidR="000B72AA" w:rsidRPr="00566C9B" w14:paraId="47FD7D1F" w14:textId="77777777" w:rsidTr="000B72AA">
        <w:trPr>
          <w:trHeight w:val="165"/>
        </w:trPr>
        <w:tc>
          <w:tcPr>
            <w:tcW w:w="67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FF640" w14:textId="797E8CE6" w:rsidR="000B72AA" w:rsidRPr="00566C9B" w:rsidRDefault="005D0C4B" w:rsidP="000B72AA">
            <w:pPr>
              <w:spacing w:line="276" w:lineRule="auto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proofErr w:type="spellStart"/>
            <w:r w:rsidRPr="005D0C4B">
              <w:rPr>
                <w:rFonts w:asciiTheme="minorHAnsi" w:hAnsiTheme="minorHAnsi" w:cs="Arial"/>
                <w:sz w:val="28"/>
                <w:szCs w:val="28"/>
              </w:rPr>
              <w:t>Economi</w:t>
            </w:r>
            <w:proofErr w:type="spellEnd"/>
            <w:r w:rsidRPr="005D0C4B">
              <w:rPr>
                <w:rFonts w:asciiTheme="minorHAnsi" w:hAnsiTheme="minorHAnsi" w:cs="Arial"/>
                <w:sz w:val="28"/>
                <w:szCs w:val="28"/>
              </w:rPr>
              <w:t xml:space="preserve"> a </w:t>
            </w:r>
            <w:proofErr w:type="spellStart"/>
            <w:r w:rsidRPr="005D0C4B">
              <w:rPr>
                <w:rFonts w:asciiTheme="minorHAnsi" w:hAnsiTheme="minorHAnsi" w:cs="Arial"/>
                <w:sz w:val="28"/>
                <w:szCs w:val="28"/>
              </w:rPr>
              <w:t>Lle</w:t>
            </w:r>
            <w:r w:rsidR="00354BD4">
              <w:rPr>
                <w:rFonts w:asciiTheme="minorHAnsi" w:hAnsiTheme="minorHAnsi" w:cs="Arial"/>
                <w:sz w:val="28"/>
                <w:szCs w:val="28"/>
              </w:rPr>
              <w:t>oedd</w:t>
            </w:r>
            <w:proofErr w:type="spellEnd"/>
          </w:p>
        </w:tc>
        <w:tc>
          <w:tcPr>
            <w:tcW w:w="1894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6A67A" w14:textId="77777777" w:rsidR="000B72AA" w:rsidRPr="00566C9B" w:rsidRDefault="000B72AA" w:rsidP="000B72AA">
            <w:pPr>
              <w:spacing w:line="276" w:lineRule="auto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sz w:val="28"/>
                <w:szCs w:val="28"/>
              </w:rPr>
              <w:t>81.1%</w:t>
            </w:r>
          </w:p>
        </w:tc>
      </w:tr>
      <w:tr w:rsidR="000B72AA" w:rsidRPr="00566C9B" w14:paraId="561DA77A" w14:textId="77777777" w:rsidTr="000B72AA">
        <w:trPr>
          <w:trHeight w:val="165"/>
        </w:trPr>
        <w:tc>
          <w:tcPr>
            <w:tcW w:w="67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5F031" w14:textId="0947C7E1" w:rsidR="000B72AA" w:rsidRPr="00566C9B" w:rsidRDefault="005D0C4B" w:rsidP="000B72AA">
            <w:pPr>
              <w:spacing w:line="276" w:lineRule="auto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proofErr w:type="spellStart"/>
            <w:r w:rsidRPr="005D0C4B">
              <w:rPr>
                <w:rFonts w:asciiTheme="minorHAnsi" w:hAnsiTheme="minorHAnsi" w:cs="Arial"/>
                <w:sz w:val="28"/>
                <w:szCs w:val="28"/>
              </w:rPr>
              <w:t>Cymdogaeth</w:t>
            </w:r>
            <w:r w:rsidR="00354BD4">
              <w:rPr>
                <w:rFonts w:asciiTheme="minorHAnsi" w:hAnsiTheme="minorHAnsi" w:cs="Arial"/>
                <w:sz w:val="28"/>
                <w:szCs w:val="28"/>
              </w:rPr>
              <w:t>au</w:t>
            </w:r>
            <w:proofErr w:type="spellEnd"/>
            <w:r w:rsidRPr="005D0C4B">
              <w:rPr>
                <w:rFonts w:asciiTheme="minorHAnsi" w:hAnsiTheme="minorHAnsi" w:cs="Arial"/>
                <w:sz w:val="28"/>
                <w:szCs w:val="28"/>
              </w:rPr>
              <w:t xml:space="preserve"> </w:t>
            </w:r>
            <w:proofErr w:type="spellStart"/>
            <w:r w:rsidRPr="005D0C4B">
              <w:rPr>
                <w:rFonts w:asciiTheme="minorHAnsi" w:hAnsiTheme="minorHAnsi" w:cs="Arial"/>
                <w:sz w:val="28"/>
                <w:szCs w:val="28"/>
              </w:rPr>
              <w:t>a'r</w:t>
            </w:r>
            <w:proofErr w:type="spellEnd"/>
            <w:r w:rsidRPr="005D0C4B">
              <w:rPr>
                <w:rFonts w:asciiTheme="minorHAnsi" w:hAnsiTheme="minorHAnsi" w:cs="Arial"/>
                <w:sz w:val="28"/>
                <w:szCs w:val="28"/>
              </w:rPr>
              <w:t xml:space="preserve"> </w:t>
            </w:r>
            <w:proofErr w:type="spellStart"/>
            <w:r w:rsidRPr="005D0C4B">
              <w:rPr>
                <w:rFonts w:asciiTheme="minorHAnsi" w:hAnsiTheme="minorHAnsi" w:cs="Arial"/>
                <w:sz w:val="28"/>
                <w:szCs w:val="28"/>
              </w:rPr>
              <w:t>Amgylchedd</w:t>
            </w:r>
            <w:proofErr w:type="spellEnd"/>
          </w:p>
        </w:tc>
        <w:tc>
          <w:tcPr>
            <w:tcW w:w="1894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C7126" w14:textId="77777777" w:rsidR="000B72AA" w:rsidRPr="00566C9B" w:rsidRDefault="000B72AA" w:rsidP="000B72AA">
            <w:pPr>
              <w:spacing w:line="276" w:lineRule="auto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sz w:val="28"/>
                <w:szCs w:val="28"/>
              </w:rPr>
              <w:t>54.1%</w:t>
            </w:r>
          </w:p>
        </w:tc>
      </w:tr>
      <w:tr w:rsidR="000B72AA" w:rsidRPr="00566C9B" w14:paraId="2B4D90DD" w14:textId="77777777" w:rsidTr="000B72AA">
        <w:trPr>
          <w:trHeight w:val="165"/>
        </w:trPr>
        <w:tc>
          <w:tcPr>
            <w:tcW w:w="67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EEA15" w14:textId="60A1750E" w:rsidR="000B72AA" w:rsidRPr="00566C9B" w:rsidRDefault="005D0C4B" w:rsidP="000B72AA">
            <w:pPr>
              <w:spacing w:line="276" w:lineRule="auto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proofErr w:type="spellStart"/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Cy</w:t>
            </w:r>
            <w:r w:rsidR="00354BD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fanswm</w:t>
            </w:r>
            <w:proofErr w:type="spellEnd"/>
            <w:r w:rsidR="00354BD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354BD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C</w:t>
            </w:r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y</w:t>
            </w:r>
            <w:r w:rsidR="00354BD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dy</w:t>
            </w:r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mffurfiaeth</w:t>
            </w:r>
            <w:proofErr w:type="spellEnd"/>
            <w:r w:rsidRPr="005D0C4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BG</w:t>
            </w:r>
          </w:p>
        </w:tc>
        <w:tc>
          <w:tcPr>
            <w:tcW w:w="1894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6FDA6" w14:textId="77777777" w:rsidR="000B72AA" w:rsidRPr="00566C9B" w:rsidRDefault="000B72AA" w:rsidP="000B72AA">
            <w:pPr>
              <w:spacing w:line="276" w:lineRule="auto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r w:rsidRPr="00566C9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65.6%</w:t>
            </w:r>
          </w:p>
        </w:tc>
      </w:tr>
    </w:tbl>
    <w:p w14:paraId="7DB4E1AF" w14:textId="77777777" w:rsidR="00600558" w:rsidRPr="00566C9B" w:rsidRDefault="00600558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52896066" w14:textId="77777777" w:rsidR="0031556F" w:rsidRDefault="0031556F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7C2711BD" w14:textId="77777777" w:rsidR="0031556F" w:rsidRDefault="0031556F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1B262397" w14:textId="77777777" w:rsidR="0031556F" w:rsidRDefault="0031556F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4AB9C9DB" w14:textId="77777777" w:rsidR="0031556F" w:rsidRDefault="0031556F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0F3F0062" w14:textId="77777777" w:rsidR="0031556F" w:rsidRDefault="0031556F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02706DD1" w14:textId="77777777" w:rsidR="0031556F" w:rsidRDefault="0031556F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424013F4" w14:textId="77777777" w:rsidR="0031556F" w:rsidRDefault="0031556F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5AB7716A" w14:textId="2E31A97E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proofErr w:type="spellStart"/>
      <w:r w:rsidRPr="00354BD4">
        <w:rPr>
          <w:rFonts w:asciiTheme="minorHAnsi" w:hAnsiTheme="minorHAnsi" w:cs="Arial"/>
          <w:b/>
          <w:bCs/>
          <w:sz w:val="32"/>
          <w:szCs w:val="32"/>
          <w:u w:val="single"/>
        </w:rPr>
        <w:lastRenderedPageBreak/>
        <w:t>Swyddi</w:t>
      </w:r>
      <w:proofErr w:type="spellEnd"/>
      <w:r w:rsidRPr="00354BD4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a </w:t>
      </w:r>
      <w:proofErr w:type="spellStart"/>
      <w:r w:rsidRPr="00354BD4">
        <w:rPr>
          <w:rFonts w:asciiTheme="minorHAnsi" w:hAnsiTheme="minorHAnsi" w:cs="Arial"/>
          <w:b/>
          <w:bCs/>
          <w:sz w:val="32"/>
          <w:szCs w:val="32"/>
          <w:u w:val="single"/>
        </w:rPr>
        <w:t>Hysbysebir</w:t>
      </w:r>
      <w:proofErr w:type="spellEnd"/>
    </w:p>
    <w:p w14:paraId="00699CB0" w14:textId="1F67CA2A" w:rsidR="005D0C4B" w:rsidRPr="00566C9B" w:rsidRDefault="005D0C4B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r w:rsidRPr="00354BD4">
        <w:rPr>
          <w:rFonts w:asciiTheme="minorHAnsi" w:hAnsiTheme="minorHAnsi" w:cs="Arial"/>
          <w:b/>
          <w:bCs/>
          <w:sz w:val="32"/>
          <w:szCs w:val="32"/>
          <w:u w:val="single"/>
        </w:rPr>
        <w:t>Safon 136</w:t>
      </w: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Os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bydd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corff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asesu’r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gofynion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ar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gyfer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swydd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newydd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neu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swydd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wag,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rhaid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iddo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asesu’r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angen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am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sgiliau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Gymraeg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,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a’i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chategoreiddio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fel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swydd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pan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fo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un neu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ragor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o’r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canlynol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gymwys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>:</w:t>
      </w:r>
    </w:p>
    <w:p w14:paraId="212178D7" w14:textId="602F6047" w:rsidR="005D0C4B" w:rsidRPr="005D0C4B" w:rsidRDefault="005D0C4B" w:rsidP="00354BD4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Mae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sgiliau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r w:rsidR="00354BD4">
        <w:rPr>
          <w:rFonts w:asciiTheme="minorHAnsi" w:hAnsiTheme="minorHAnsi" w:cs="Arial"/>
          <w:b/>
          <w:bCs/>
          <w:sz w:val="32"/>
          <w:szCs w:val="32"/>
        </w:rPr>
        <w:t>C</w:t>
      </w: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ymraeg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hanfodol</w:t>
      </w:r>
      <w:proofErr w:type="spellEnd"/>
    </w:p>
    <w:p w14:paraId="1C259185" w14:textId="1983B613" w:rsidR="005D0C4B" w:rsidRPr="005D0C4B" w:rsidRDefault="005D0C4B" w:rsidP="00354BD4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Mae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angen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dysgu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sgiliau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r w:rsidR="00354BD4">
        <w:rPr>
          <w:rFonts w:asciiTheme="minorHAnsi" w:hAnsiTheme="minorHAnsi" w:cs="Arial"/>
          <w:b/>
          <w:bCs/>
          <w:sz w:val="32"/>
          <w:szCs w:val="32"/>
        </w:rPr>
        <w:t>C</w:t>
      </w: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ymraeg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wrth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gael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eich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penodi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i'r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swydd</w:t>
      </w:r>
      <w:proofErr w:type="spellEnd"/>
    </w:p>
    <w:p w14:paraId="684C64BE" w14:textId="5E2C46D4" w:rsidR="005D0C4B" w:rsidRPr="005D0C4B" w:rsidRDefault="005D0C4B" w:rsidP="00354BD4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Mae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sgiliau</w:t>
      </w:r>
      <w:proofErr w:type="spellEnd"/>
      <w:r w:rsidR="00354BD4">
        <w:rPr>
          <w:rFonts w:asciiTheme="minorHAnsi" w:hAnsiTheme="minorHAnsi" w:cs="Arial"/>
          <w:b/>
          <w:bCs/>
          <w:sz w:val="32"/>
          <w:szCs w:val="32"/>
        </w:rPr>
        <w:t xml:space="preserve"> C</w:t>
      </w: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ymraeg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ddymunol</w:t>
      </w:r>
      <w:proofErr w:type="spellEnd"/>
    </w:p>
    <w:p w14:paraId="42850932" w14:textId="209766AF" w:rsidR="005D0C4B" w:rsidRPr="00566C9B" w:rsidRDefault="005D0C4B" w:rsidP="00354BD4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Nid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yw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sgiliau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r w:rsidR="00354BD4">
        <w:rPr>
          <w:rFonts w:asciiTheme="minorHAnsi" w:hAnsiTheme="minorHAnsi" w:cs="Arial"/>
          <w:b/>
          <w:bCs/>
          <w:sz w:val="32"/>
          <w:szCs w:val="32"/>
        </w:rPr>
        <w:t>C</w:t>
      </w: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ymraeg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angenrheidiol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>.</w:t>
      </w:r>
    </w:p>
    <w:p w14:paraId="42A79D6F" w14:textId="77777777" w:rsidR="00195B15" w:rsidRPr="00566C9B" w:rsidRDefault="00195B15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D829753" w14:textId="5191F4E0" w:rsidR="005D0C4B" w:rsidRPr="00566C9B" w:rsidRDefault="005D0C4B" w:rsidP="00481E5E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Yn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ystod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cyfnod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adrodd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hysbysebwyd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270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swyddi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;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bynnag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nodwyd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sgiliau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r w:rsidR="00354BD4">
        <w:rPr>
          <w:rFonts w:asciiTheme="minorHAnsi" w:hAnsiTheme="minorHAnsi" w:cs="Arial"/>
          <w:sz w:val="28"/>
          <w:szCs w:val="28"/>
        </w:rPr>
        <w:t>Cy</w:t>
      </w:r>
      <w:r w:rsidRPr="005D0C4B">
        <w:rPr>
          <w:rFonts w:asciiTheme="minorHAnsi" w:hAnsiTheme="minorHAnsi" w:cs="Arial"/>
          <w:sz w:val="28"/>
          <w:szCs w:val="28"/>
        </w:rPr>
        <w:t xml:space="preserve">mraeg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hanfodol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gyfer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yr un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ohonynt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Mae hon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sefyllfa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siomedig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tynnu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sylw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at yr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angen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adolygu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chryfhau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prosesau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recriwtio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047FA769" w14:textId="77777777" w:rsidR="00481E5E" w:rsidRPr="00566C9B" w:rsidRDefault="00481E5E" w:rsidP="00481E5E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7E54112C" w14:textId="37B86B0E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Yn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benodol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angen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bwyslais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ddefnyddio'r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Ffurflen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Awdurdodi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Recriwtio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effeithiol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rheolwyr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recriwtio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asesu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gallu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tîm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briodol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ystyried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ble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dylid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dynodi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sgiliau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r w:rsidR="00354BD4">
        <w:rPr>
          <w:rFonts w:asciiTheme="minorHAnsi" w:hAnsiTheme="minorHAnsi" w:cs="Arial"/>
          <w:sz w:val="28"/>
          <w:szCs w:val="28"/>
        </w:rPr>
        <w:t>C</w:t>
      </w:r>
      <w:r w:rsidRPr="005D0C4B">
        <w:rPr>
          <w:rFonts w:asciiTheme="minorHAnsi" w:hAnsiTheme="minorHAnsi" w:cs="Arial"/>
          <w:sz w:val="28"/>
          <w:szCs w:val="28"/>
        </w:rPr>
        <w:t xml:space="preserve">ymraeg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rhai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hanfodol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Dyma le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cynnig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presennol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asesiadau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gwydnwch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ddarperir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Swyddog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Cymorth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r w:rsidR="00354BD4">
        <w:rPr>
          <w:rFonts w:asciiTheme="minorHAnsi" w:hAnsiTheme="minorHAnsi" w:cs="Arial"/>
          <w:sz w:val="28"/>
          <w:szCs w:val="28"/>
        </w:rPr>
        <w:t xml:space="preserve">y </w:t>
      </w:r>
      <w:proofErr w:type="spellStart"/>
      <w:r w:rsidR="00354BD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chwarae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hanfodol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gefnogi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rheolwyr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ddeall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gallu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presennol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nodi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bylchau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gwneud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penderfyniadau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gwybodus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am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ofynion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fewn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timau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7A23C269" w14:textId="77777777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7C4F4726" w14:textId="793D648C" w:rsidR="00195B15" w:rsidRDefault="005D0C4B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ganlyniad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byddwn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adolygu'r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defnydd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Ffurflen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Awdurdodi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Recriwtio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a'i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gweithrediad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draws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er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mwyn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cefnogi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gwneud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penderfyniadau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cadarn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chyson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perthynas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gofynion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4F5BA1EB" w14:textId="77777777" w:rsidR="0031556F" w:rsidRDefault="0031556F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32441AC4" w14:textId="77777777" w:rsidR="0031556F" w:rsidRDefault="0031556F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5E1629C0" w14:textId="77777777" w:rsidR="0031556F" w:rsidRDefault="0031556F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7BF44A97" w14:textId="77777777" w:rsidR="0031556F" w:rsidRPr="00566C9B" w:rsidRDefault="0031556F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234B6DE" w14:textId="77777777" w:rsidR="00195B15" w:rsidRPr="00566C9B" w:rsidRDefault="00195B15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C9469D8" w14:textId="1D7964CC" w:rsidR="004C0B7A" w:rsidRPr="00566C9B" w:rsidRDefault="00354BD4" w:rsidP="00BA530F">
      <w:pPr>
        <w:pStyle w:val="ListParagraph"/>
        <w:numPr>
          <w:ilvl w:val="1"/>
          <w:numId w:val="47"/>
        </w:numPr>
        <w:rPr>
          <w:rFonts w:asciiTheme="minorHAnsi" w:hAnsiTheme="minorHAnsi" w:cs="Arial"/>
          <w:b/>
          <w:sz w:val="28"/>
          <w:szCs w:val="28"/>
        </w:rPr>
      </w:pPr>
      <w:proofErr w:type="spellStart"/>
      <w:r w:rsidRPr="00354BD4">
        <w:rPr>
          <w:rFonts w:asciiTheme="minorHAnsi" w:hAnsiTheme="minorHAnsi" w:cs="Arial"/>
          <w:b/>
          <w:sz w:val="36"/>
          <w:szCs w:val="36"/>
        </w:rPr>
        <w:lastRenderedPageBreak/>
        <w:t>Safonau</w:t>
      </w:r>
      <w:proofErr w:type="spellEnd"/>
      <w:r w:rsidRPr="00354BD4">
        <w:rPr>
          <w:rFonts w:asciiTheme="minorHAnsi" w:hAnsiTheme="minorHAnsi" w:cs="Arial"/>
          <w:b/>
          <w:sz w:val="36"/>
          <w:szCs w:val="36"/>
        </w:rPr>
        <w:t xml:space="preserve"> </w:t>
      </w:r>
      <w:proofErr w:type="spellStart"/>
      <w:r w:rsidRPr="00354BD4">
        <w:rPr>
          <w:rFonts w:asciiTheme="minorHAnsi" w:hAnsiTheme="minorHAnsi" w:cs="Arial"/>
          <w:b/>
          <w:sz w:val="36"/>
          <w:szCs w:val="36"/>
        </w:rPr>
        <w:t>cadw</w:t>
      </w:r>
      <w:proofErr w:type="spellEnd"/>
      <w:r w:rsidRPr="00354BD4">
        <w:rPr>
          <w:rFonts w:asciiTheme="minorHAnsi" w:hAnsiTheme="minorHAnsi" w:cs="Arial"/>
          <w:b/>
          <w:sz w:val="36"/>
          <w:szCs w:val="36"/>
        </w:rPr>
        <w:t xml:space="preserve"> </w:t>
      </w:r>
      <w:proofErr w:type="spellStart"/>
      <w:r w:rsidRPr="00354BD4">
        <w:rPr>
          <w:rFonts w:asciiTheme="minorHAnsi" w:hAnsiTheme="minorHAnsi" w:cs="Arial"/>
          <w:b/>
          <w:sz w:val="36"/>
          <w:szCs w:val="36"/>
        </w:rPr>
        <w:t>cofnodion</w:t>
      </w:r>
      <w:proofErr w:type="spellEnd"/>
      <w:r w:rsidRPr="00354BD4">
        <w:rPr>
          <w:rFonts w:asciiTheme="minorHAnsi" w:hAnsiTheme="minorHAnsi" w:cs="Arial"/>
          <w:b/>
          <w:sz w:val="36"/>
          <w:szCs w:val="36"/>
        </w:rPr>
        <w:t xml:space="preserve"> [147 – 154]</w:t>
      </w:r>
    </w:p>
    <w:p w14:paraId="4F2932A7" w14:textId="77777777" w:rsidR="004C0B7A" w:rsidRPr="00566C9B" w:rsidRDefault="004C0B7A" w:rsidP="004C0B7A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</w:p>
    <w:p w14:paraId="0E24B8EF" w14:textId="32E81E25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b/>
          <w:bCs/>
          <w:sz w:val="32"/>
          <w:szCs w:val="32"/>
        </w:rPr>
      </w:pPr>
      <w:r w:rsidRPr="00354BD4">
        <w:rPr>
          <w:rFonts w:asciiTheme="minorHAnsi" w:hAnsiTheme="minorHAnsi" w:cs="Arial"/>
          <w:b/>
          <w:bCs/>
          <w:sz w:val="32"/>
          <w:szCs w:val="32"/>
          <w:u w:val="single"/>
        </w:rPr>
        <w:t>Safon 147</w:t>
      </w:r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: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Rhaid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gorff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gadw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cofnod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,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mewn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perthynas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â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phob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blwyddyn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ariannol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, o nifer y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cwynion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y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mae'n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eu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derbyn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ynghylch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ei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gydymffurf</w:t>
      </w:r>
      <w:r w:rsidR="00354BD4">
        <w:rPr>
          <w:rFonts w:asciiTheme="minorHAnsi" w:hAnsiTheme="minorHAnsi" w:cs="Arial"/>
          <w:b/>
          <w:bCs/>
          <w:sz w:val="32"/>
          <w:szCs w:val="32"/>
        </w:rPr>
        <w:t>edd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â'r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proofErr w:type="spellStart"/>
      <w:r w:rsidRPr="005D0C4B">
        <w:rPr>
          <w:rFonts w:asciiTheme="minorHAnsi" w:hAnsiTheme="minorHAnsi" w:cs="Arial"/>
          <w:b/>
          <w:bCs/>
          <w:sz w:val="32"/>
          <w:szCs w:val="32"/>
        </w:rPr>
        <w:t>safonau</w:t>
      </w:r>
      <w:proofErr w:type="spellEnd"/>
      <w:r w:rsidRPr="005D0C4B">
        <w:rPr>
          <w:rFonts w:asciiTheme="minorHAnsi" w:hAnsiTheme="minorHAnsi" w:cs="Arial"/>
          <w:b/>
          <w:bCs/>
          <w:sz w:val="32"/>
          <w:szCs w:val="32"/>
        </w:rPr>
        <w:t>.</w:t>
      </w:r>
    </w:p>
    <w:p w14:paraId="41B12020" w14:textId="77777777" w:rsidR="004C0B7A" w:rsidRPr="005D0C4B" w:rsidRDefault="004C0B7A" w:rsidP="004C0B7A">
      <w:pPr>
        <w:spacing w:line="276" w:lineRule="auto"/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6A4107F5" w14:textId="111DB9B3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Yn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ystod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cyfnod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adrodd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mae'n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bleser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gennym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adrodd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na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chychwynnwyd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unrhyw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gwynion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nac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ymchwiliadau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erbyn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Blaenau Gwent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perthynas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â'i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gydymffurf</w:t>
      </w:r>
      <w:r w:rsidR="00354BD4">
        <w:rPr>
          <w:rFonts w:asciiTheme="minorHAnsi" w:hAnsiTheme="minorHAnsi" w:cs="Arial"/>
          <w:sz w:val="28"/>
          <w:szCs w:val="28"/>
        </w:rPr>
        <w:t>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Safonau'r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5BDB2F19" w14:textId="77777777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3E7040E" w14:textId="42AF1A04" w:rsidR="005D0C4B" w:rsidRPr="00566C9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Fodd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bynnag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mis Mawrth 2026,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derbyniwyd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cais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Rhyddid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Gwybodaeth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(FOI)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ynghylch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gallu’r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awdurdod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ddarparu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gwersi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nofio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drwy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gyfrwng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Darperir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gwersi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nofio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Mlaenau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Gwent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Ymddiriedolaeth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Hamdden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Aneurin,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yma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dderbyniwyd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unrhyw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geisiadau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am </w:t>
      </w:r>
      <w:proofErr w:type="spellStart"/>
      <w:r w:rsidR="00DC1EB2">
        <w:rPr>
          <w:rFonts w:asciiTheme="minorHAnsi" w:hAnsiTheme="minorHAnsi" w:cs="Arial"/>
          <w:sz w:val="28"/>
          <w:szCs w:val="28"/>
        </w:rPr>
        <w:t>ddarparu</w:t>
      </w:r>
      <w:proofErr w:type="spellEnd"/>
      <w:r w:rsidR="00DC1EB2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DC1EB2">
        <w:rPr>
          <w:rFonts w:asciiTheme="minorHAnsi" w:hAnsiTheme="minorHAnsi" w:cs="Arial"/>
          <w:sz w:val="28"/>
          <w:szCs w:val="28"/>
        </w:rPr>
        <w:t>g</w:t>
      </w:r>
      <w:r w:rsidRPr="005D0C4B">
        <w:rPr>
          <w:rFonts w:asciiTheme="minorHAnsi" w:hAnsiTheme="minorHAnsi" w:cs="Arial"/>
          <w:sz w:val="28"/>
          <w:szCs w:val="28"/>
        </w:rPr>
        <w:t>wersi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DC1EB2">
        <w:rPr>
          <w:rFonts w:asciiTheme="minorHAnsi" w:hAnsiTheme="minorHAnsi" w:cs="Arial"/>
          <w:sz w:val="28"/>
          <w:szCs w:val="28"/>
        </w:rPr>
        <w:t>yn</w:t>
      </w:r>
      <w:proofErr w:type="spellEnd"/>
      <w:r w:rsidR="00DC1EB2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DC1EB2">
        <w:rPr>
          <w:rFonts w:asciiTheme="minorHAnsi" w:hAnsiTheme="minorHAnsi" w:cs="Arial"/>
          <w:sz w:val="28"/>
          <w:szCs w:val="28"/>
        </w:rPr>
        <w:t>G</w:t>
      </w:r>
      <w:r w:rsidRPr="005D0C4B">
        <w:rPr>
          <w:rFonts w:asciiTheme="minorHAnsi" w:hAnsiTheme="minorHAnsi" w:cs="Arial"/>
          <w:sz w:val="28"/>
          <w:szCs w:val="28"/>
        </w:rPr>
        <w:t>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4F020B14" w14:textId="77777777" w:rsidR="00DB1BB5" w:rsidRPr="00566C9B" w:rsidRDefault="00DB1BB5" w:rsidP="00DB1BB5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1E4A381" w14:textId="60BEFB12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ôl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hynny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arweiniodd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ymateb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gyhoeddwyd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Ymddiriedolaeth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Hamdden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Aneurin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gyflwynodd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cais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Rhyddid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Gwybodaeth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godi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pryderon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gyda'r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ynghylch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gydymffurf</w:t>
      </w:r>
      <w:r w:rsidR="003558E2">
        <w:rPr>
          <w:rFonts w:asciiTheme="minorHAnsi" w:hAnsiTheme="minorHAnsi" w:cs="Arial"/>
          <w:sz w:val="28"/>
          <w:szCs w:val="28"/>
        </w:rPr>
        <w:t>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proofErr w:type="gramStart"/>
      <w:r w:rsidRPr="005D0C4B">
        <w:rPr>
          <w:rFonts w:asciiTheme="minorHAnsi" w:hAnsiTheme="minorHAnsi" w:cs="Arial"/>
          <w:sz w:val="28"/>
          <w:szCs w:val="28"/>
        </w:rPr>
        <w:t>Safonau'r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proofErr w:type="gram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amlinellir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isod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:</w:t>
      </w:r>
    </w:p>
    <w:p w14:paraId="3B61408A" w14:textId="77777777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53C1E59C" w14:textId="75F582CB" w:rsidR="005D0C4B" w:rsidRPr="00566C9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3558E2">
        <w:rPr>
          <w:rFonts w:asciiTheme="minorHAnsi" w:hAnsiTheme="minorHAnsi" w:cs="Arial"/>
          <w:sz w:val="28"/>
          <w:szCs w:val="28"/>
          <w:u w:val="single"/>
        </w:rPr>
        <w:t>Safon 84</w:t>
      </w:r>
      <w:r w:rsidRPr="005D0C4B">
        <w:rPr>
          <w:rFonts w:asciiTheme="minorHAnsi" w:hAnsiTheme="minorHAnsi" w:cs="Arial"/>
          <w:sz w:val="28"/>
          <w:szCs w:val="28"/>
        </w:rPr>
        <w:t xml:space="preserve">: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yw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corff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cynnig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cwrs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addysg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</w:t>
      </w:r>
      <w:r w:rsidR="003558E2">
        <w:rPr>
          <w:rFonts w:asciiTheme="minorHAnsi" w:hAnsiTheme="minorHAnsi" w:cs="Arial"/>
          <w:sz w:val="28"/>
          <w:szCs w:val="28"/>
        </w:rPr>
        <w:t>’n</w:t>
      </w:r>
      <w:proofErr w:type="spellEnd"/>
      <w:r w:rsidR="003558E2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3558E2">
        <w:rPr>
          <w:rFonts w:asciiTheme="minorHAnsi" w:hAnsiTheme="minorHAnsi" w:cs="Arial"/>
          <w:sz w:val="28"/>
          <w:szCs w:val="28"/>
        </w:rPr>
        <w:t>agored</w:t>
      </w:r>
      <w:proofErr w:type="spellEnd"/>
      <w:r w:rsidR="003558E2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3558E2">
        <w:rPr>
          <w:rFonts w:asciiTheme="minorHAnsi" w:hAnsiTheme="minorHAnsi" w:cs="Arial"/>
          <w:sz w:val="28"/>
          <w:szCs w:val="28"/>
        </w:rPr>
        <w:t>i</w:t>
      </w:r>
      <w:proofErr w:type="spellEnd"/>
      <w:r w:rsidR="003558E2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3558E2">
        <w:rPr>
          <w:rFonts w:asciiTheme="minorHAnsi" w:hAnsiTheme="minorHAnsi" w:cs="Arial"/>
          <w:sz w:val="28"/>
          <w:szCs w:val="28"/>
        </w:rPr>
        <w:t>aelodau</w:t>
      </w:r>
      <w:proofErr w:type="spellEnd"/>
      <w:r w:rsidR="003558E2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3558E2">
        <w:rPr>
          <w:rFonts w:asciiTheme="minorHAnsi" w:hAnsiTheme="minorHAnsi" w:cs="Arial"/>
          <w:sz w:val="28"/>
          <w:szCs w:val="28"/>
        </w:rPr>
        <w:t>o’r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cyhoedd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rhaid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iddo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gynnig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cwrs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hwnnw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15F3FE44" w14:textId="77777777" w:rsidR="00F63DC2" w:rsidRPr="00566C9B" w:rsidRDefault="00F63DC2" w:rsidP="004C0B7A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5D2C4AB3" w14:textId="55FEE8B2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3558E2">
        <w:rPr>
          <w:rFonts w:asciiTheme="minorHAnsi" w:hAnsiTheme="minorHAnsi" w:cs="Arial"/>
          <w:sz w:val="28"/>
          <w:szCs w:val="28"/>
          <w:u w:val="single"/>
        </w:rPr>
        <w:t>Safon 85</w:t>
      </w:r>
      <w:r w:rsidRPr="005D0C4B">
        <w:rPr>
          <w:rFonts w:asciiTheme="minorHAnsi" w:hAnsiTheme="minorHAnsi" w:cs="Arial"/>
          <w:sz w:val="28"/>
          <w:szCs w:val="28"/>
        </w:rPr>
        <w:t xml:space="preserve">: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yw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corff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cynnig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cwrs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addysg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</w:t>
      </w:r>
      <w:r w:rsidR="003558E2">
        <w:rPr>
          <w:rFonts w:asciiTheme="minorHAnsi" w:hAnsiTheme="minorHAnsi" w:cs="Arial"/>
          <w:sz w:val="28"/>
          <w:szCs w:val="28"/>
        </w:rPr>
        <w:t>’n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agor</w:t>
      </w:r>
      <w:r w:rsidR="003558E2">
        <w:rPr>
          <w:rFonts w:asciiTheme="minorHAnsi" w:hAnsiTheme="minorHAnsi" w:cs="Arial"/>
          <w:sz w:val="28"/>
          <w:szCs w:val="28"/>
        </w:rPr>
        <w:t>ed</w:t>
      </w:r>
      <w:proofErr w:type="spellEnd"/>
      <w:r w:rsidR="003558E2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3558E2">
        <w:rPr>
          <w:rFonts w:asciiTheme="minorHAnsi" w:hAnsiTheme="minorHAnsi" w:cs="Arial"/>
          <w:sz w:val="28"/>
          <w:szCs w:val="28"/>
        </w:rPr>
        <w:t>i</w:t>
      </w:r>
      <w:proofErr w:type="spellEnd"/>
      <w:r w:rsidR="003558E2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3558E2">
        <w:rPr>
          <w:rFonts w:asciiTheme="minorHAnsi" w:hAnsiTheme="minorHAnsi" w:cs="Arial"/>
          <w:sz w:val="28"/>
          <w:szCs w:val="28"/>
        </w:rPr>
        <w:t>aelodau</w:t>
      </w:r>
      <w:proofErr w:type="spellEnd"/>
      <w:r w:rsidR="003558E2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3558E2">
        <w:rPr>
          <w:rFonts w:asciiTheme="minorHAnsi" w:hAnsiTheme="minorHAnsi" w:cs="Arial"/>
          <w:sz w:val="28"/>
          <w:szCs w:val="28"/>
        </w:rPr>
        <w:t>o’</w:t>
      </w:r>
      <w:r w:rsidRPr="005D0C4B">
        <w:rPr>
          <w:rFonts w:asciiTheme="minorHAnsi" w:hAnsiTheme="minorHAnsi" w:cs="Arial"/>
          <w:sz w:val="28"/>
          <w:szCs w:val="28"/>
        </w:rPr>
        <w:t>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cyhoedd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wedi'i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anelu'n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benodol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bersonau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18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oed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neu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rhaid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iddo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gynnig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cwrs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hwnnw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Er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enghraifft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gall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gynnwys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cyrsiau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addysg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wedi'u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hanelu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ddisgyblion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cynradd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neu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uwchradd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073AA0EE" w14:textId="77777777" w:rsidR="005D0C4B" w:rsidRP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194CE54" w14:textId="23DF5F92" w:rsidR="005D0C4B" w:rsidRDefault="005D0C4B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Derbyniodd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holl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awdurdodau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cyfagos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cais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Rhyddid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Gwybodaeth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canlyniad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tebyg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ynghylch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pryderon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ynghylch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gallu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ddarparu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gwersi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nofio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Darperir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diweddariad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pellach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sut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mynd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rhagddo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hadroddiad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blynyddol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nesaf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24FCDA57" w14:textId="77777777" w:rsidR="003558E2" w:rsidRPr="00566C9B" w:rsidRDefault="003558E2" w:rsidP="005D0C4B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49A27D5B" w14:textId="4E0FC111" w:rsidR="004C0B7A" w:rsidRPr="00566C9B" w:rsidRDefault="004C0B7A" w:rsidP="00BA530F">
      <w:pPr>
        <w:pStyle w:val="ListParagraph"/>
        <w:numPr>
          <w:ilvl w:val="0"/>
          <w:numId w:val="47"/>
        </w:numPr>
        <w:spacing w:after="160" w:line="259" w:lineRule="auto"/>
        <w:rPr>
          <w:rFonts w:asciiTheme="minorHAnsi" w:hAnsiTheme="minorHAnsi" w:cs="Arial"/>
          <w:b/>
          <w:sz w:val="36"/>
          <w:szCs w:val="36"/>
        </w:rPr>
      </w:pPr>
      <w:r w:rsidRPr="00566C9B">
        <w:rPr>
          <w:rFonts w:asciiTheme="minorHAnsi" w:hAnsiTheme="minorHAnsi" w:cs="Arial"/>
          <w:b/>
          <w:sz w:val="36"/>
          <w:szCs w:val="36"/>
        </w:rPr>
        <w:lastRenderedPageBreak/>
        <w:t xml:space="preserve"> </w:t>
      </w:r>
      <w:proofErr w:type="spellStart"/>
      <w:r w:rsidR="005D0C4B" w:rsidRPr="005D0C4B">
        <w:rPr>
          <w:rFonts w:asciiTheme="minorHAnsi" w:hAnsiTheme="minorHAnsi" w:cs="Arial"/>
          <w:b/>
          <w:sz w:val="36"/>
          <w:szCs w:val="36"/>
        </w:rPr>
        <w:t>Strategaeth</w:t>
      </w:r>
      <w:proofErr w:type="spellEnd"/>
      <w:r w:rsidR="005D0C4B" w:rsidRPr="005D0C4B">
        <w:rPr>
          <w:rFonts w:asciiTheme="minorHAnsi" w:hAnsiTheme="minorHAnsi" w:cs="Arial"/>
          <w:b/>
          <w:sz w:val="36"/>
          <w:szCs w:val="36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b/>
          <w:sz w:val="36"/>
          <w:szCs w:val="36"/>
        </w:rPr>
        <w:t>Hy</w:t>
      </w:r>
      <w:r w:rsidR="003558E2">
        <w:rPr>
          <w:rFonts w:asciiTheme="minorHAnsi" w:hAnsiTheme="minorHAnsi" w:cs="Arial"/>
          <w:b/>
          <w:sz w:val="36"/>
          <w:szCs w:val="36"/>
        </w:rPr>
        <w:t>bu’r</w:t>
      </w:r>
      <w:proofErr w:type="spellEnd"/>
      <w:r w:rsidR="005D0C4B" w:rsidRPr="005D0C4B">
        <w:rPr>
          <w:rFonts w:asciiTheme="minorHAnsi" w:hAnsiTheme="minorHAnsi" w:cs="Arial"/>
          <w:b/>
          <w:sz w:val="36"/>
          <w:szCs w:val="36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b/>
          <w:sz w:val="36"/>
          <w:szCs w:val="36"/>
        </w:rPr>
        <w:t>Gymraeg</w:t>
      </w:r>
      <w:proofErr w:type="spellEnd"/>
      <w:r w:rsidR="005D0C4B" w:rsidRPr="005D0C4B">
        <w:rPr>
          <w:rFonts w:asciiTheme="minorHAnsi" w:hAnsiTheme="minorHAnsi" w:cs="Arial"/>
          <w:b/>
          <w:sz w:val="36"/>
          <w:szCs w:val="36"/>
        </w:rPr>
        <w:t xml:space="preserve"> 2022/27</w:t>
      </w:r>
    </w:p>
    <w:p w14:paraId="208742CE" w14:textId="1C43BBD4" w:rsidR="005D0C4B" w:rsidRPr="00566C9B" w:rsidRDefault="005D0C4B" w:rsidP="00B32B16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Mae'n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ofynnol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bob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awdurdod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lleol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yng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Nghymru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gael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strategaeth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hy</w:t>
      </w:r>
      <w:r w:rsidR="003558E2">
        <w:rPr>
          <w:rFonts w:asciiTheme="minorHAnsi" w:hAnsiTheme="minorHAnsi" w:cs="Arial"/>
          <w:bCs/>
          <w:sz w:val="28"/>
          <w:szCs w:val="28"/>
        </w:rPr>
        <w:t>bu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pum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mlynedd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sy'n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nodi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sut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byddant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cynyddu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gwelededd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ac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creu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cyfleoedd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ymgysylltu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â'r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iaith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a'i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diwylliant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. Mae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ein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strategaeth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bresennol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cyd-fynd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tharged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uchelgeisiol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Llywodraeth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Cymru o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gyrraedd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miliwn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siaradwyr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Cymraeg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erbyn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2050. Mae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Blaenau Gwent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bellach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ei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flwyddyn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olaf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o'i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strategaeth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bresennol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, a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bydd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gwaith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ddatblygu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ac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ymgynghori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strategaeth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nesaf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(2027–2032)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dechrau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ail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hanner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flwyddyn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hon.</w:t>
      </w:r>
    </w:p>
    <w:p w14:paraId="591E797D" w14:textId="77777777" w:rsidR="005D0C4B" w:rsidRPr="005D0C4B" w:rsidRDefault="005D0C4B" w:rsidP="005D0C4B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Mae'r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wybodaeth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isod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rhoi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cipolwg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gweithgareddau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allweddol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gynhaliwyd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ystod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cyfnod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adrodd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sy'n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cefnogi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cyflawniad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erbyn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amcanion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strategaeth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hyrwyddo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gyfredol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>.</w:t>
      </w:r>
    </w:p>
    <w:p w14:paraId="1C8A53C2" w14:textId="2FE3D532" w:rsidR="005D0C4B" w:rsidRPr="00566C9B" w:rsidRDefault="005D0C4B" w:rsidP="005D0C4B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Ers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2024,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mae'r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Tîm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Polisi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wedi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llwyddo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sicrhau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Cyllid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Ffyniant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Rennir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gefnogi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costau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sy'n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gysylltiedig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chyflogaeth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galluogi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rôl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barhaus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Swyddog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Cymorth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r w:rsidR="003558E2">
        <w:rPr>
          <w:rFonts w:asciiTheme="minorHAnsi" w:hAnsiTheme="minorHAnsi" w:cs="Arial"/>
          <w:bCs/>
          <w:sz w:val="28"/>
          <w:szCs w:val="28"/>
        </w:rPr>
        <w:t xml:space="preserve">y </w:t>
      </w:r>
      <w:proofErr w:type="spellStart"/>
      <w:r w:rsidR="003558E2">
        <w:rPr>
          <w:rFonts w:asciiTheme="minorHAnsi" w:hAnsiTheme="minorHAnsi" w:cs="Arial"/>
          <w:bCs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fewn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. O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ganlyniad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mae'r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holl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gostau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sy'n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gysylltiedig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â'r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gwaith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gramStart"/>
      <w:r w:rsidRPr="005D0C4B">
        <w:rPr>
          <w:rFonts w:asciiTheme="minorHAnsi" w:hAnsiTheme="minorHAnsi" w:cs="Arial"/>
          <w:bCs/>
          <w:sz w:val="28"/>
          <w:szCs w:val="28"/>
        </w:rPr>
        <w:t>a</w:t>
      </w:r>
      <w:proofErr w:type="gram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amlinellir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isod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wedi'u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talu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drwy'r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cyllid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bCs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bCs/>
          <w:sz w:val="28"/>
          <w:szCs w:val="28"/>
        </w:rPr>
        <w:t>.</w:t>
      </w:r>
    </w:p>
    <w:p w14:paraId="3E7B2FCA" w14:textId="66EC8BFD" w:rsidR="005D0C4B" w:rsidRDefault="005D0C4B" w:rsidP="005D0C4B">
      <w:pPr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cyllid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cryfhau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gallu'r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Tîm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Polisi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gyflawni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amcanion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Strategaeth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</w:t>
      </w:r>
      <w:r w:rsidR="003558E2">
        <w:rPr>
          <w:rFonts w:asciiTheme="minorHAnsi" w:hAnsiTheme="minorHAnsi" w:cs="Arial"/>
          <w:sz w:val="28"/>
          <w:szCs w:val="28"/>
        </w:rPr>
        <w:t>bu’r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sylweddol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Elfen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allweddol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yw'r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cynllun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cyfathrebu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sail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ymdrechion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gwerth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cyfoeth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gwelededd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a'i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diwylliant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draws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gyda'r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cyhoedd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ac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fewn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lleoliadau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addysgol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77CF2569" w14:textId="77777777" w:rsidR="003558E2" w:rsidRPr="005D0C4B" w:rsidRDefault="003558E2" w:rsidP="005D0C4B">
      <w:pPr>
        <w:rPr>
          <w:rFonts w:asciiTheme="minorHAnsi" w:hAnsiTheme="minorHAnsi" w:cs="Arial"/>
          <w:sz w:val="28"/>
          <w:szCs w:val="28"/>
        </w:rPr>
      </w:pPr>
    </w:p>
    <w:p w14:paraId="74D60CC9" w14:textId="16E520D7" w:rsidR="005D0C4B" w:rsidRPr="00566C9B" w:rsidRDefault="005D0C4B" w:rsidP="005D0C4B">
      <w:pPr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calendr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dathliadau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thraddodiadau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Cymru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annatod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dull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fe'i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hamlinellir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isod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7BB95943" w14:textId="15514A56" w:rsidR="001E63E4" w:rsidRPr="00566C9B" w:rsidRDefault="001E63E4" w:rsidP="004C0B7A">
      <w:pPr>
        <w:rPr>
          <w:rFonts w:asciiTheme="minorHAnsi" w:hAnsiTheme="minorHAnsi" w:cs="Arial"/>
          <w:sz w:val="28"/>
          <w:szCs w:val="28"/>
        </w:rPr>
      </w:pPr>
    </w:p>
    <w:p w14:paraId="7029499B" w14:textId="47B4F4B8" w:rsidR="004F4AD0" w:rsidRPr="00566C9B" w:rsidRDefault="00AE0F8F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  <w:r w:rsidRPr="004C5D01">
        <w:rPr>
          <w:rFonts w:asciiTheme="minorHAnsi" w:hAnsiTheme="minorHAnsi" w:cs="Arial"/>
          <w:b/>
          <w:bCs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04713326" wp14:editId="10FF6BE4">
            <wp:simplePos x="0" y="0"/>
            <wp:positionH relativeFrom="margin">
              <wp:posOffset>304800</wp:posOffset>
            </wp:positionH>
            <wp:positionV relativeFrom="paragraph">
              <wp:posOffset>8255</wp:posOffset>
            </wp:positionV>
            <wp:extent cx="4900049" cy="2735580"/>
            <wp:effectExtent l="0" t="0" r="0" b="7620"/>
            <wp:wrapNone/>
            <wp:docPr id="17020607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49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9EFEE" w14:textId="16DD368E" w:rsidR="00056181" w:rsidRPr="00566C9B" w:rsidRDefault="00056181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50CE1CA3" w14:textId="413CA16C" w:rsidR="00025248" w:rsidRPr="00566C9B" w:rsidRDefault="00025248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04134A30" w14:textId="393BD707" w:rsidR="00025248" w:rsidRPr="00566C9B" w:rsidRDefault="00025248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0CB548EC" w14:textId="77777777" w:rsidR="00025248" w:rsidRPr="00566C9B" w:rsidRDefault="00025248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29B37A14" w14:textId="77777777" w:rsidR="00025248" w:rsidRPr="00566C9B" w:rsidRDefault="00025248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3D4AFCDC" w14:textId="77777777" w:rsidR="00B32B16" w:rsidRPr="00566C9B" w:rsidRDefault="00B32B16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3CEDB000" w14:textId="77777777" w:rsidR="00FB6816" w:rsidRPr="00566C9B" w:rsidRDefault="00FB6816" w:rsidP="000A0E10">
      <w:pPr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342548D9" w14:textId="77777777" w:rsidR="003558E2" w:rsidRDefault="003558E2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231A766D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595A602A" w14:textId="55AFB4EA" w:rsidR="004F4AD0" w:rsidRPr="00566C9B" w:rsidRDefault="003558E2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  <w:proofErr w:type="spellStart"/>
      <w:r>
        <w:rPr>
          <w:rFonts w:asciiTheme="minorHAnsi" w:hAnsiTheme="minorHAnsi" w:cs="Arial"/>
          <w:b/>
          <w:bCs/>
          <w:sz w:val="32"/>
          <w:szCs w:val="32"/>
          <w:u w:val="single"/>
        </w:rPr>
        <w:lastRenderedPageBreak/>
        <w:t>Cyllid</w:t>
      </w:r>
      <w:proofErr w:type="spellEnd"/>
      <w:r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rFonts w:asciiTheme="minorHAnsi" w:hAnsiTheme="minorHAnsi" w:cs="Arial"/>
          <w:b/>
          <w:bCs/>
          <w:sz w:val="32"/>
          <w:szCs w:val="32"/>
          <w:u w:val="single"/>
        </w:rPr>
        <w:t>Cyngor</w:t>
      </w:r>
      <w:proofErr w:type="spellEnd"/>
      <w:r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Lleol </w:t>
      </w:r>
      <w:r w:rsidR="00794A64" w:rsidRPr="00566C9B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Dydd </w:t>
      </w:r>
      <w:proofErr w:type="spellStart"/>
      <w:r w:rsidR="00794A64" w:rsidRPr="00566C9B">
        <w:rPr>
          <w:rFonts w:asciiTheme="minorHAnsi" w:hAnsiTheme="minorHAnsi" w:cs="Arial"/>
          <w:b/>
          <w:bCs/>
          <w:sz w:val="32"/>
          <w:szCs w:val="32"/>
          <w:u w:val="single"/>
        </w:rPr>
        <w:t>G</w:t>
      </w:r>
      <w:r>
        <w:rPr>
          <w:rFonts w:asciiTheme="minorHAnsi" w:hAnsiTheme="minorHAnsi" w:cs="Arial"/>
          <w:b/>
          <w:bCs/>
          <w:sz w:val="32"/>
          <w:szCs w:val="32"/>
          <w:u w:val="single"/>
        </w:rPr>
        <w:t>ŵ</w:t>
      </w:r>
      <w:r w:rsidR="00794A64" w:rsidRPr="00566C9B">
        <w:rPr>
          <w:rFonts w:asciiTheme="minorHAnsi" w:hAnsiTheme="minorHAnsi" w:cs="Arial"/>
          <w:b/>
          <w:bCs/>
          <w:sz w:val="32"/>
          <w:szCs w:val="32"/>
          <w:u w:val="single"/>
        </w:rPr>
        <w:t>yl</w:t>
      </w:r>
      <w:proofErr w:type="spellEnd"/>
      <w:r w:rsidR="00794A64" w:rsidRPr="00566C9B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Dewi </w:t>
      </w:r>
    </w:p>
    <w:p w14:paraId="51D681AC" w14:textId="62BF9C42" w:rsidR="00794A64" w:rsidRPr="00566C9B" w:rsidRDefault="00794A64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1B6D2B94" w14:textId="33BA77F9" w:rsidR="005D0C4B" w:rsidRDefault="005D0C4B" w:rsidP="005D0C4B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Cydnabyddir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cynghorau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tref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chymuned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aml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trefnu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digwyddiadau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Gŵyl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Dewi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hardaloedd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priodol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ymateb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darparodd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</w:t>
      </w:r>
      <w:r w:rsidR="003558E2">
        <w:rPr>
          <w:rFonts w:asciiTheme="minorHAnsi" w:hAnsiTheme="minorHAnsi" w:cs="Arial"/>
          <w:sz w:val="28"/>
          <w:szCs w:val="28"/>
        </w:rPr>
        <w:t>ymorth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eleni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trwy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gyllid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grant.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Gwnaed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at £1,000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bob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Gronfa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Ffyniant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Rennir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gyflwyno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digwyddiadau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gweithgareddau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nodi'r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achlysur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diwylliannol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arwyddocaol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7C5D4279" w14:textId="77777777" w:rsidR="003558E2" w:rsidRPr="005D0C4B" w:rsidRDefault="003558E2" w:rsidP="005D0C4B">
      <w:pPr>
        <w:jc w:val="both"/>
        <w:rPr>
          <w:rFonts w:asciiTheme="minorHAnsi" w:hAnsiTheme="minorHAnsi" w:cs="Arial"/>
          <w:sz w:val="28"/>
          <w:szCs w:val="28"/>
        </w:rPr>
      </w:pPr>
    </w:p>
    <w:p w14:paraId="2F0F6F61" w14:textId="3672250A" w:rsidR="005D0C4B" w:rsidRPr="00566C9B" w:rsidRDefault="005D0C4B" w:rsidP="005D0C4B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Derbyniwyd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ceisiadau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dri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pedwar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="003558E2">
        <w:rPr>
          <w:rFonts w:asciiTheme="minorHAnsi" w:hAnsiTheme="minorHAnsi" w:cs="Arial"/>
          <w:sz w:val="28"/>
          <w:szCs w:val="28"/>
        </w:rPr>
        <w:t xml:space="preserve"> -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Tref Brynmawr,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Tref Tredegar,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Tref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Chymuned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Abertyleri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Llanhiledd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20B3AB41" w14:textId="01A6822E" w:rsidR="000B796E" w:rsidRPr="00566C9B" w:rsidRDefault="000B796E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5F8E27F5" w14:textId="578A1492" w:rsidR="00056181" w:rsidRPr="00566C9B" w:rsidRDefault="00056181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79C24195" w14:textId="633F63AE" w:rsidR="00FB6816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  <w:r w:rsidRPr="00AE0F8F">
        <w:rPr>
          <w:rFonts w:asciiTheme="minorHAnsi" w:hAnsiTheme="minorHAnsi" w:cs="Arial"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0790C12C" wp14:editId="1AA1EE74">
            <wp:simplePos x="0" y="0"/>
            <wp:positionH relativeFrom="column">
              <wp:posOffset>-679499</wp:posOffset>
            </wp:positionH>
            <wp:positionV relativeFrom="paragraph">
              <wp:posOffset>140042</wp:posOffset>
            </wp:positionV>
            <wp:extent cx="3563816" cy="5064369"/>
            <wp:effectExtent l="0" t="0" r="0" b="3175"/>
            <wp:wrapNone/>
            <wp:docPr id="1779789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8981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816" cy="5064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03803" w14:textId="0A93B25A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6C9AA963" w14:textId="76CD7063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1DA3FAED" w14:textId="4E9D3F5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7EFCBFC0" w14:textId="706E797B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8C1F310" wp14:editId="37C80F4A">
            <wp:simplePos x="0" y="0"/>
            <wp:positionH relativeFrom="column">
              <wp:posOffset>2942492</wp:posOffset>
            </wp:positionH>
            <wp:positionV relativeFrom="paragraph">
              <wp:posOffset>10160</wp:posOffset>
            </wp:positionV>
            <wp:extent cx="3459884" cy="4907280"/>
            <wp:effectExtent l="0" t="0" r="7620" b="7620"/>
            <wp:wrapNone/>
            <wp:docPr id="363174934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84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730D5" w14:textId="086BDF82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5FAB6076" w14:textId="6027C2F1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405C5F3F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5BE19602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00CE0DC9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492A1996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6287F7F2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511A0B5E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0E9D01E1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03D914FF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41A61304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42A6BED9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69539A4F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6F80CEF0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16938968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11D2D01A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3B01BEB5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44383EF0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1351129F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59446114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3B0DFEB7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04C724CC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66C2767A" w14:textId="77777777" w:rsidR="0031556F" w:rsidRPr="00566C9B" w:rsidRDefault="0031556F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390F86C6" w14:textId="642ADC97" w:rsidR="003558E2" w:rsidRPr="003558E2" w:rsidRDefault="003558E2" w:rsidP="003558E2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  <w:proofErr w:type="spellStart"/>
      <w:r w:rsidRPr="003558E2">
        <w:rPr>
          <w:rFonts w:asciiTheme="minorHAnsi" w:hAnsiTheme="minorHAnsi" w:cs="Arial"/>
          <w:b/>
          <w:bCs/>
          <w:sz w:val="32"/>
          <w:szCs w:val="32"/>
          <w:u w:val="single"/>
        </w:rPr>
        <w:lastRenderedPageBreak/>
        <w:t>Cyngerdd</w:t>
      </w:r>
      <w:proofErr w:type="spellEnd"/>
      <w:r w:rsidRPr="003558E2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3558E2">
        <w:rPr>
          <w:rFonts w:asciiTheme="minorHAnsi" w:hAnsiTheme="minorHAnsi" w:cs="Arial"/>
          <w:b/>
          <w:bCs/>
          <w:sz w:val="32"/>
          <w:szCs w:val="32"/>
          <w:u w:val="single"/>
        </w:rPr>
        <w:t>Ysgolion</w:t>
      </w:r>
      <w:proofErr w:type="spellEnd"/>
      <w:r w:rsidRPr="003558E2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Cyngor Tref Brynmawr</w:t>
      </w:r>
    </w:p>
    <w:p w14:paraId="2D4FDD43" w14:textId="77777777" w:rsidR="003558E2" w:rsidRDefault="003558E2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78B630CC" w14:textId="17C53153" w:rsidR="005D0C4B" w:rsidRDefault="005D0C4B" w:rsidP="005D0C4B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Unwaith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eto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cynhaliodd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Tref Brynmawr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ddigwyddiad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diwylliannol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bywiog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chynhwysol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Sinema Neuadd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Farchnad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adeiladu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lwyddiant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flwyddyn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flaenorol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digwyddiad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ag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ysgolion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cynradd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cerddorion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pherfformwyr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ynghyd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ddathlu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</w:t>
      </w:r>
      <w:r w:rsidR="003558E2">
        <w:rPr>
          <w:rFonts w:asciiTheme="minorHAnsi" w:hAnsiTheme="minorHAnsi" w:cs="Arial"/>
          <w:sz w:val="28"/>
          <w:szCs w:val="28"/>
        </w:rPr>
        <w:t>bu</w:t>
      </w:r>
      <w:r w:rsidRPr="005D0C4B">
        <w:rPr>
          <w:rFonts w:asciiTheme="minorHAnsi" w:hAnsiTheme="minorHAnsi" w:cs="Arial"/>
          <w:sz w:val="28"/>
          <w:szCs w:val="28"/>
        </w:rPr>
        <w:t>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</w:t>
      </w:r>
      <w:r w:rsidR="003558E2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3558E2">
        <w:rPr>
          <w:rFonts w:asciiTheme="minorHAnsi" w:hAnsiTheme="minorHAnsi" w:cs="Arial"/>
          <w:sz w:val="28"/>
          <w:szCs w:val="28"/>
        </w:rPr>
        <w:t>th</w:t>
      </w:r>
      <w:r w:rsidRPr="005D0C4B">
        <w:rPr>
          <w:rFonts w:asciiTheme="minorHAnsi" w:hAnsiTheme="minorHAnsi" w:cs="Arial"/>
          <w:sz w:val="28"/>
          <w:szCs w:val="28"/>
        </w:rPr>
        <w:t>reftadaeth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r w:rsidR="003558E2">
        <w:rPr>
          <w:rFonts w:asciiTheme="minorHAnsi" w:hAnsiTheme="minorHAnsi" w:cs="Arial"/>
          <w:sz w:val="28"/>
          <w:szCs w:val="28"/>
        </w:rPr>
        <w:t>Cymru</w:t>
      </w:r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Darparodd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blatfform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gwerthfawr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bobl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ifanc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ymgysylltu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diwylliant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Cymru,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gyda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disgyblion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ysgolion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cynradd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rhoi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perfformiadau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brwdfrydig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ochr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ochr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cherddorion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talentog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thelynor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319E37EF" w14:textId="77777777" w:rsidR="003558E2" w:rsidRPr="005D0C4B" w:rsidRDefault="003558E2" w:rsidP="005D0C4B">
      <w:pPr>
        <w:jc w:val="both"/>
        <w:rPr>
          <w:rFonts w:asciiTheme="minorHAnsi" w:hAnsiTheme="minorHAnsi" w:cs="Arial"/>
          <w:sz w:val="28"/>
          <w:szCs w:val="28"/>
        </w:rPr>
      </w:pPr>
    </w:p>
    <w:p w14:paraId="16B8DE08" w14:textId="007AEF6F" w:rsidR="005D0C4B" w:rsidRDefault="005D0C4B" w:rsidP="005D0C4B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Uchafbwynt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penodol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ymddangosiad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cymeriad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poblogaidd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Draig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Dewi, </w:t>
      </w:r>
      <w:proofErr w:type="gramStart"/>
      <w:r w:rsidRPr="005D0C4B">
        <w:rPr>
          <w:rFonts w:asciiTheme="minorHAnsi" w:hAnsiTheme="minorHAnsi" w:cs="Arial"/>
          <w:sz w:val="28"/>
          <w:szCs w:val="28"/>
        </w:rPr>
        <w:t>a</w:t>
      </w:r>
      <w:proofErr w:type="gram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ychwanegodd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elfen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bleserus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chofiadwy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blant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mynychwyr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gilydd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Creodd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cyfuniad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gerddoriaeth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perfformiad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adrodd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straeon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diwylliannol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awyrgylch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deniadol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helpodd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feithrin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balchder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ymhlith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cenedlaethau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7E7E8AE1" w14:textId="77777777" w:rsidR="003558E2" w:rsidRPr="00566C9B" w:rsidRDefault="003558E2" w:rsidP="005D0C4B">
      <w:pPr>
        <w:jc w:val="both"/>
        <w:rPr>
          <w:rFonts w:asciiTheme="minorHAnsi" w:hAnsiTheme="minorHAnsi" w:cs="Arial"/>
          <w:sz w:val="28"/>
          <w:szCs w:val="28"/>
        </w:rPr>
      </w:pPr>
    </w:p>
    <w:p w14:paraId="7360ED69" w14:textId="5048C49E" w:rsidR="005D0C4B" w:rsidRPr="00566C9B" w:rsidRDefault="005D0C4B" w:rsidP="00B32B16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Dangosodd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digwyddiad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ymrwymiad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parhaus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Dref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gefnogi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mentrau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diwylliannol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annog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ymgysylltiad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cynnar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hunaniaeth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r w:rsidR="003558E2">
        <w:rPr>
          <w:rFonts w:asciiTheme="minorHAnsi" w:hAnsiTheme="minorHAnsi" w:cs="Arial"/>
          <w:sz w:val="28"/>
          <w:szCs w:val="28"/>
        </w:rPr>
        <w:t>Cymru</w:t>
      </w:r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Drwy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greu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cyfleoedd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blant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phrofi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cyfoeth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traddodiadau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Cymru,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digwyddiad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blynyddol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parhau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chwarae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bwysig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gryfhau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cydlyniant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cymunedol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ymdeimlad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berthyn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diwylliannol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41920540" w14:textId="758B3DDE" w:rsidR="000D0754" w:rsidRPr="00566C9B" w:rsidRDefault="00190CA6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  <w:r w:rsidRPr="00566C9B">
        <w:rPr>
          <w:rFonts w:asciiTheme="minorHAnsi" w:hAnsiTheme="minorHAnsi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59616" behindDoc="0" locked="0" layoutInCell="1" allowOverlap="1" wp14:anchorId="4F2941BC" wp14:editId="7F690005">
            <wp:simplePos x="0" y="0"/>
            <wp:positionH relativeFrom="margin">
              <wp:posOffset>2537778</wp:posOffset>
            </wp:positionH>
            <wp:positionV relativeFrom="paragraph">
              <wp:posOffset>1746567</wp:posOffset>
            </wp:positionV>
            <wp:extent cx="2241764" cy="1681428"/>
            <wp:effectExtent l="0" t="5398" r="953" b="952"/>
            <wp:wrapNone/>
            <wp:docPr id="8716853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85322" name="Picture 8716853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1764" cy="1681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C9B">
        <w:rPr>
          <w:rFonts w:asciiTheme="minorHAnsi" w:hAnsiTheme="minorHAnsi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56544" behindDoc="0" locked="0" layoutInCell="1" allowOverlap="1" wp14:anchorId="3036310D" wp14:editId="225F9D63">
            <wp:simplePos x="0" y="0"/>
            <wp:positionH relativeFrom="column">
              <wp:posOffset>4014152</wp:posOffset>
            </wp:positionH>
            <wp:positionV relativeFrom="paragraph">
              <wp:posOffset>597218</wp:posOffset>
            </wp:positionV>
            <wp:extent cx="2705019" cy="2028639"/>
            <wp:effectExtent l="0" t="4762" r="0" b="0"/>
            <wp:wrapNone/>
            <wp:docPr id="213323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342" name="Picture 2133234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5019" cy="2028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C9B">
        <w:rPr>
          <w:rFonts w:asciiTheme="minorHAnsi" w:hAnsiTheme="minorHAnsi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57568" behindDoc="0" locked="0" layoutInCell="1" allowOverlap="1" wp14:anchorId="45FBF54E" wp14:editId="332EB842">
            <wp:simplePos x="0" y="0"/>
            <wp:positionH relativeFrom="margin">
              <wp:posOffset>-938848</wp:posOffset>
            </wp:positionH>
            <wp:positionV relativeFrom="paragraph">
              <wp:posOffset>1701483</wp:posOffset>
            </wp:positionV>
            <wp:extent cx="2252905" cy="1689631"/>
            <wp:effectExtent l="0" t="4127" r="0" b="0"/>
            <wp:wrapNone/>
            <wp:docPr id="11617005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00581" name="Picture 116170058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2905" cy="1689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F76EE" w14:textId="77777777" w:rsidR="005378B6" w:rsidRPr="00566C9B" w:rsidRDefault="005378B6" w:rsidP="000A0E10">
      <w:pPr>
        <w:jc w:val="both"/>
        <w:rPr>
          <w:rFonts w:asciiTheme="minorHAnsi" w:hAnsiTheme="minorHAnsi"/>
          <w:noProof/>
          <w:sz w:val="28"/>
          <w:szCs w:val="28"/>
        </w:rPr>
      </w:pPr>
    </w:p>
    <w:p w14:paraId="26228294" w14:textId="0461DA48" w:rsidR="005378B6" w:rsidRPr="00566C9B" w:rsidRDefault="005378B6" w:rsidP="000A0E10">
      <w:pPr>
        <w:jc w:val="both"/>
        <w:rPr>
          <w:rFonts w:asciiTheme="minorHAnsi" w:hAnsiTheme="minorHAnsi"/>
          <w:noProof/>
          <w:sz w:val="28"/>
          <w:szCs w:val="28"/>
        </w:rPr>
      </w:pPr>
    </w:p>
    <w:p w14:paraId="116CFAD5" w14:textId="7D96A195" w:rsidR="005378B6" w:rsidRPr="00566C9B" w:rsidRDefault="005378B6" w:rsidP="000A0E10">
      <w:pPr>
        <w:jc w:val="both"/>
        <w:rPr>
          <w:rFonts w:asciiTheme="minorHAnsi" w:hAnsiTheme="minorHAnsi"/>
          <w:noProof/>
          <w:sz w:val="28"/>
          <w:szCs w:val="28"/>
        </w:rPr>
      </w:pPr>
    </w:p>
    <w:p w14:paraId="41E55FA5" w14:textId="79D163F5" w:rsidR="005378B6" w:rsidRPr="00566C9B" w:rsidRDefault="00B32B16" w:rsidP="000A0E10">
      <w:pPr>
        <w:jc w:val="both"/>
        <w:rPr>
          <w:rFonts w:asciiTheme="minorHAnsi" w:hAnsiTheme="minorHAnsi"/>
          <w:noProof/>
          <w:sz w:val="28"/>
          <w:szCs w:val="28"/>
        </w:rPr>
      </w:pPr>
      <w:r w:rsidRPr="00566C9B">
        <w:rPr>
          <w:rFonts w:asciiTheme="minorHAnsi" w:hAnsiTheme="minorHAnsi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58592" behindDoc="0" locked="0" layoutInCell="1" allowOverlap="1" wp14:anchorId="7B274590" wp14:editId="4346B0CB">
            <wp:simplePos x="0" y="0"/>
            <wp:positionH relativeFrom="margin">
              <wp:posOffset>620395</wp:posOffset>
            </wp:positionH>
            <wp:positionV relativeFrom="paragraph">
              <wp:posOffset>128271</wp:posOffset>
            </wp:positionV>
            <wp:extent cx="2747937" cy="2060575"/>
            <wp:effectExtent l="635" t="0" r="0" b="0"/>
            <wp:wrapNone/>
            <wp:docPr id="4108326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32628" name="Picture 4108326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7937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8746A" w14:textId="77777777" w:rsidR="005378B6" w:rsidRPr="00566C9B" w:rsidRDefault="005378B6" w:rsidP="000A0E10">
      <w:pPr>
        <w:jc w:val="both"/>
        <w:rPr>
          <w:rFonts w:asciiTheme="minorHAnsi" w:hAnsiTheme="minorHAnsi"/>
          <w:noProof/>
          <w:sz w:val="28"/>
          <w:szCs w:val="28"/>
        </w:rPr>
      </w:pPr>
    </w:p>
    <w:p w14:paraId="58992CBC" w14:textId="77777777" w:rsidR="005378B6" w:rsidRPr="00566C9B" w:rsidRDefault="005378B6" w:rsidP="000A0E10">
      <w:pPr>
        <w:jc w:val="both"/>
        <w:rPr>
          <w:rFonts w:asciiTheme="minorHAnsi" w:hAnsiTheme="minorHAnsi"/>
          <w:noProof/>
          <w:sz w:val="28"/>
          <w:szCs w:val="28"/>
        </w:rPr>
      </w:pPr>
    </w:p>
    <w:p w14:paraId="0A29A40E" w14:textId="77777777" w:rsidR="005378B6" w:rsidRPr="00566C9B" w:rsidRDefault="005378B6" w:rsidP="000A0E10">
      <w:pPr>
        <w:jc w:val="both"/>
        <w:rPr>
          <w:rFonts w:asciiTheme="minorHAnsi" w:hAnsiTheme="minorHAnsi"/>
          <w:noProof/>
          <w:sz w:val="28"/>
          <w:szCs w:val="28"/>
        </w:rPr>
      </w:pPr>
    </w:p>
    <w:p w14:paraId="34FAF838" w14:textId="77777777" w:rsidR="005378B6" w:rsidRPr="00566C9B" w:rsidRDefault="005378B6" w:rsidP="000A0E10">
      <w:pPr>
        <w:jc w:val="both"/>
        <w:rPr>
          <w:rFonts w:asciiTheme="minorHAnsi" w:hAnsiTheme="minorHAnsi"/>
          <w:noProof/>
          <w:sz w:val="28"/>
          <w:szCs w:val="28"/>
        </w:rPr>
      </w:pPr>
    </w:p>
    <w:p w14:paraId="03ED51B2" w14:textId="77777777" w:rsidR="005378B6" w:rsidRPr="00566C9B" w:rsidRDefault="005378B6" w:rsidP="000A0E10">
      <w:pPr>
        <w:jc w:val="both"/>
        <w:rPr>
          <w:rFonts w:asciiTheme="minorHAnsi" w:hAnsiTheme="minorHAnsi"/>
          <w:noProof/>
          <w:sz w:val="28"/>
          <w:szCs w:val="28"/>
        </w:rPr>
      </w:pPr>
    </w:p>
    <w:p w14:paraId="4DAD02FF" w14:textId="44E9D6A2" w:rsidR="000D0754" w:rsidRPr="00566C9B" w:rsidRDefault="00056181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  <w:r w:rsidRPr="00566C9B">
        <w:rPr>
          <w:rFonts w:asciiTheme="minorHAnsi" w:hAnsiTheme="minorHAnsi"/>
          <w:noProof/>
          <w:sz w:val="28"/>
          <w:szCs w:val="28"/>
        </w:rPr>
        <w:t xml:space="preserve"> </w:t>
      </w:r>
      <w:r w:rsidRPr="00566C9B">
        <w:rPr>
          <w:rFonts w:asciiTheme="minorHAnsi" w:hAnsiTheme="minorHAnsi"/>
          <w:sz w:val="28"/>
          <w:szCs w:val="28"/>
        </w:rPr>
        <w:t xml:space="preserve"> </w:t>
      </w:r>
    </w:p>
    <w:p w14:paraId="7CBC10AA" w14:textId="2261025E" w:rsidR="000B796E" w:rsidRPr="00566C9B" w:rsidRDefault="000B796E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6594745F" w14:textId="4671CB23" w:rsidR="000B796E" w:rsidRPr="00566C9B" w:rsidRDefault="000B796E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44D78EDE" w14:textId="77777777" w:rsidR="0095037F" w:rsidRPr="00566C9B" w:rsidRDefault="0095037F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29209501" w14:textId="77777777" w:rsidR="0095037F" w:rsidRPr="00566C9B" w:rsidRDefault="0095037F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74B8056A" w14:textId="77777777" w:rsidR="00B32B16" w:rsidRDefault="00B32B16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627C658D" w14:textId="77777777" w:rsidR="0031556F" w:rsidRPr="00566C9B" w:rsidRDefault="0031556F" w:rsidP="000A0E10">
      <w:pPr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60D3697C" w14:textId="55EDAFD8" w:rsidR="003558E2" w:rsidRPr="003558E2" w:rsidRDefault="003558E2" w:rsidP="003558E2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  <w:proofErr w:type="spellStart"/>
      <w:r w:rsidRPr="003558E2">
        <w:rPr>
          <w:rFonts w:asciiTheme="minorHAnsi" w:hAnsiTheme="minorHAnsi" w:cs="Arial"/>
          <w:b/>
          <w:bCs/>
          <w:sz w:val="32"/>
          <w:szCs w:val="32"/>
          <w:u w:val="single"/>
        </w:rPr>
        <w:lastRenderedPageBreak/>
        <w:t>Cyngor</w:t>
      </w:r>
      <w:proofErr w:type="spellEnd"/>
      <w:r w:rsidRPr="003558E2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Tref Tredegar</w:t>
      </w:r>
    </w:p>
    <w:p w14:paraId="75E25064" w14:textId="77777777" w:rsidR="005D0C4B" w:rsidRPr="005D0C4B" w:rsidRDefault="005D0C4B" w:rsidP="005D0C4B">
      <w:pPr>
        <w:jc w:val="both"/>
        <w:rPr>
          <w:rFonts w:asciiTheme="minorHAnsi" w:hAnsiTheme="minorHAnsi" w:cs="Arial"/>
          <w:sz w:val="28"/>
          <w:szCs w:val="28"/>
        </w:rPr>
      </w:pPr>
    </w:p>
    <w:p w14:paraId="3C2EEA14" w14:textId="7B34B4A1" w:rsidR="005D0C4B" w:rsidRPr="00566C9B" w:rsidRDefault="005D0C4B" w:rsidP="005D0C4B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Defnyddiodd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Tref Tredegar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cyllid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gynnal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ddigwyddiad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diwylliannol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llwyddiannus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diddorol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Nhŷ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Pharc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Bedwellty</w:t>
      </w:r>
      <w:proofErr w:type="spellEnd"/>
      <w:r w:rsidR="003558E2">
        <w:rPr>
          <w:rFonts w:asciiTheme="minorHAnsi" w:hAnsiTheme="minorHAnsi" w:cs="Arial"/>
          <w:sz w:val="28"/>
          <w:szCs w:val="28"/>
        </w:rPr>
        <w:t xml:space="preserve"> - </w:t>
      </w:r>
      <w:r w:rsidRPr="005D0C4B">
        <w:rPr>
          <w:rFonts w:asciiTheme="minorHAnsi" w:hAnsiTheme="minorHAnsi" w:cs="Arial"/>
          <w:sz w:val="28"/>
          <w:szCs w:val="28"/>
        </w:rPr>
        <w:t xml:space="preserve">un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agor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gymuned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ehangach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ac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un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arall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benodol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gyfer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ysgolion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Cynigiodd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ddigwyddiad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brofiadau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troch</w:t>
      </w:r>
      <w:r w:rsidR="003558E2">
        <w:rPr>
          <w:rFonts w:asciiTheme="minorHAnsi" w:hAnsiTheme="minorHAnsi" w:cs="Arial"/>
          <w:sz w:val="28"/>
          <w:szCs w:val="28"/>
        </w:rPr>
        <w:t>i</w:t>
      </w:r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gramStart"/>
      <w:r w:rsidRPr="005D0C4B">
        <w:rPr>
          <w:rFonts w:asciiTheme="minorHAnsi" w:hAnsiTheme="minorHAnsi" w:cs="Arial"/>
          <w:sz w:val="28"/>
          <w:szCs w:val="28"/>
        </w:rPr>
        <w:t>a</w:t>
      </w:r>
      <w:proofErr w:type="gram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canolbwyntio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hanes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threftadaeth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Cymru.</w:t>
      </w:r>
    </w:p>
    <w:p w14:paraId="0E24E8D6" w14:textId="41D26BD2" w:rsidR="00B32B16" w:rsidRPr="00566C9B" w:rsidRDefault="00B32B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143493DC" w14:textId="407F1E06" w:rsidR="00B32B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  <w:r w:rsidRPr="00566C9B">
        <w:rPr>
          <w:rFonts w:asciiTheme="minorHAnsi" w:hAnsiTheme="minorHAnsi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85216" behindDoc="0" locked="0" layoutInCell="1" allowOverlap="1" wp14:anchorId="62FED342" wp14:editId="67AF91A3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762500" cy="4539615"/>
            <wp:effectExtent l="0" t="0" r="0" b="0"/>
            <wp:wrapNone/>
            <wp:docPr id="6399914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3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C0847" w14:textId="77777777" w:rsidR="00B32B16" w:rsidRPr="00566C9B" w:rsidRDefault="00B32B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74B13433" w14:textId="77777777" w:rsidR="00B32B16" w:rsidRPr="00566C9B" w:rsidRDefault="00B32B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7F5A1A36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0A5373A0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70A6161D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7E2E4233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785CE5A4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7C1724D0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6620CD80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13FAB645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6EAF1FA0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44185317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36E41D1A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0FD1C3CD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32FDA4E1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0AB97CDB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5EA55800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63B215ED" w14:textId="64DA4081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4DCCFB1D" w14:textId="77777777" w:rsidR="00FB6816" w:rsidRPr="00566C9B" w:rsidRDefault="00FB68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508C8043" w14:textId="2E9968FD" w:rsidR="00B32B16" w:rsidRPr="00566C9B" w:rsidRDefault="00B32B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4F6C3D22" w14:textId="77777777" w:rsidR="00B32B16" w:rsidRPr="00566C9B" w:rsidRDefault="00B32B16" w:rsidP="00B32B16">
      <w:pPr>
        <w:jc w:val="both"/>
        <w:rPr>
          <w:rFonts w:asciiTheme="minorHAnsi" w:hAnsiTheme="minorHAnsi" w:cs="Arial"/>
          <w:sz w:val="28"/>
          <w:szCs w:val="28"/>
        </w:rPr>
      </w:pPr>
    </w:p>
    <w:p w14:paraId="246514B6" w14:textId="24B31442" w:rsidR="005D0C4B" w:rsidRPr="005D0C4B" w:rsidRDefault="005D0C4B" w:rsidP="005D0C4B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Roedd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rhaglen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cynnwys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ail-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greu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hanesyddol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traddodiadol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adrodd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straeon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gwerin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cerddoriaeth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fyw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gweithgareddau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crefft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ymarferol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roi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ffordd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ddiddorol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rhyngweithiol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gyfranogwyr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brofi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diwylliant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Cymru.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Galluogodd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digwyddiad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ysgolion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</w:t>
      </w:r>
      <w:r w:rsidR="00C23F31">
        <w:rPr>
          <w:rFonts w:asciiTheme="minorHAnsi" w:hAnsiTheme="minorHAnsi" w:cs="Arial"/>
          <w:sz w:val="28"/>
          <w:szCs w:val="28"/>
        </w:rPr>
        <w:t>enodedig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ddysgwyr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ifanc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archwilio'r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elfennau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lleoliad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ffoc</w:t>
      </w:r>
      <w:r w:rsidR="00C23F31">
        <w:rPr>
          <w:rFonts w:asciiTheme="minorHAnsi" w:hAnsiTheme="minorHAnsi" w:cs="Arial"/>
          <w:sz w:val="28"/>
          <w:szCs w:val="28"/>
        </w:rPr>
        <w:t>y</w:t>
      </w:r>
      <w:r w:rsidRPr="005D0C4B">
        <w:rPr>
          <w:rFonts w:asciiTheme="minorHAnsi" w:hAnsiTheme="minorHAnsi" w:cs="Arial"/>
          <w:sz w:val="28"/>
          <w:szCs w:val="28"/>
        </w:rPr>
        <w:t>sedig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helpu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feithrin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diddordeb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cynnar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hyder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chysylltiad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hunaniaeth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Cymru</w:t>
      </w:r>
      <w:r w:rsidR="00C23F31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a’r</w:t>
      </w:r>
      <w:proofErr w:type="spellEnd"/>
      <w:r w:rsidR="00C23F31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iaith</w:t>
      </w:r>
      <w:proofErr w:type="spellEnd"/>
      <w:r w:rsidR="00C23F31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54D84CCD" w14:textId="77777777" w:rsidR="005D0C4B" w:rsidRPr="005D0C4B" w:rsidRDefault="005D0C4B" w:rsidP="005D0C4B">
      <w:pPr>
        <w:jc w:val="both"/>
        <w:rPr>
          <w:rFonts w:asciiTheme="minorHAnsi" w:hAnsiTheme="minorHAnsi" w:cs="Arial"/>
          <w:sz w:val="28"/>
          <w:szCs w:val="28"/>
        </w:rPr>
      </w:pPr>
    </w:p>
    <w:p w14:paraId="0141E90B" w14:textId="5061A95D" w:rsidR="005D0C4B" w:rsidRDefault="005D0C4B" w:rsidP="005D0C4B">
      <w:pPr>
        <w:jc w:val="both"/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I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ymestyn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effaith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digwyddiadau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darparwyd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detholiad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lyfrau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r w:rsidR="00C23F31">
        <w:rPr>
          <w:rFonts w:asciiTheme="minorHAnsi" w:hAnsiTheme="minorHAnsi" w:cs="Arial"/>
          <w:sz w:val="28"/>
          <w:szCs w:val="28"/>
        </w:rPr>
        <w:t>Cymraeg</w:t>
      </w:r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hanes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Cymru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ysgolion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gefnogi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ymgysylltiad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parhaus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diwylliant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Cymru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drwy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flwyddyn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academaidd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3EFF6930" w14:textId="77777777" w:rsidR="00653772" w:rsidRPr="00566C9B" w:rsidRDefault="00653772" w:rsidP="005D0C4B">
      <w:pPr>
        <w:jc w:val="both"/>
        <w:rPr>
          <w:rFonts w:asciiTheme="minorHAnsi" w:hAnsiTheme="minorHAnsi" w:cs="Arial"/>
          <w:sz w:val="28"/>
          <w:szCs w:val="28"/>
        </w:rPr>
      </w:pPr>
    </w:p>
    <w:p w14:paraId="46DFB01E" w14:textId="2A37EE3A" w:rsidR="005D0C4B" w:rsidRDefault="00FB6816" w:rsidP="005D0C4B">
      <w:pPr>
        <w:jc w:val="both"/>
        <w:rPr>
          <w:rFonts w:asciiTheme="minorHAnsi" w:hAnsiTheme="minorHAnsi" w:cs="Arial"/>
          <w:sz w:val="28"/>
          <w:szCs w:val="28"/>
        </w:rPr>
      </w:pPr>
      <w:r w:rsidRPr="00566C9B">
        <w:rPr>
          <w:rFonts w:asciiTheme="minorHAnsi" w:hAnsiTheme="minorHAnsi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84192" behindDoc="0" locked="0" layoutInCell="1" allowOverlap="1" wp14:anchorId="65C8B318" wp14:editId="154A0481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2170430" cy="2895600"/>
            <wp:effectExtent l="0" t="0" r="1270" b="0"/>
            <wp:wrapSquare wrapText="bothSides"/>
            <wp:docPr id="9455061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Mae'r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gweithgareddau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hyn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dangos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ymrwymiad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cryf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wneud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weladwy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hygyrch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bleserus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drigolion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chenedlaethau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iau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Mae’r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digwyddiadau’n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cefnogi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blaenoriaethau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allweddol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fewn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Strategaeth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Hybu’r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Blaenau Gwent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trwy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gynyddu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cyfleoedd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ddefnyddio’r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gymdeithasol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gymuned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annog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ymgysylltiad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ymhlith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plant a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phobl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ifanc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trwy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weithgareddau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ysgol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wedi’u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targedu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chodi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ymwybyddiaeth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o’r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G</w:t>
      </w:r>
      <w:r w:rsidR="005D0C4B" w:rsidRPr="005D0C4B">
        <w:rPr>
          <w:rFonts w:asciiTheme="minorHAnsi" w:hAnsiTheme="minorHAnsi" w:cs="Arial"/>
          <w:sz w:val="28"/>
          <w:szCs w:val="28"/>
        </w:rPr>
        <w:t>ymraeg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threftadaeth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trwy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berfformiadau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diwylliannol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adrodd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5D0C4B" w:rsidRPr="005D0C4B">
        <w:rPr>
          <w:rFonts w:asciiTheme="minorHAnsi" w:hAnsiTheme="minorHAnsi" w:cs="Arial"/>
          <w:sz w:val="28"/>
          <w:szCs w:val="28"/>
        </w:rPr>
        <w:t>straeon</w:t>
      </w:r>
      <w:proofErr w:type="spellEnd"/>
      <w:r w:rsidR="005D0C4B" w:rsidRPr="005D0C4B">
        <w:rPr>
          <w:rFonts w:asciiTheme="minorHAnsi" w:hAnsiTheme="minorHAnsi" w:cs="Arial"/>
          <w:sz w:val="28"/>
          <w:szCs w:val="28"/>
        </w:rPr>
        <w:t>.</w:t>
      </w:r>
    </w:p>
    <w:p w14:paraId="64EC39D9" w14:textId="77777777" w:rsidR="00C23F31" w:rsidRPr="005D0C4B" w:rsidRDefault="00C23F31" w:rsidP="005D0C4B">
      <w:pPr>
        <w:jc w:val="both"/>
        <w:rPr>
          <w:rFonts w:asciiTheme="minorHAnsi" w:hAnsiTheme="minorHAnsi" w:cs="Arial"/>
          <w:sz w:val="28"/>
          <w:szCs w:val="28"/>
        </w:rPr>
      </w:pPr>
    </w:p>
    <w:p w14:paraId="6B71218C" w14:textId="0E744AFD" w:rsidR="005D0C4B" w:rsidRDefault="005D0C4B" w:rsidP="005D0C4B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Ymhellach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darparu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adnoddau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Cymraeg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ysgolion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manteision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tymor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trwy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defnydd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parhaus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chynefindra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â’r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Mae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cydweithio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cryf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gydag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ysgolion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phartneriaid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cymunedol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helpu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wreiddio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hybu’r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lefel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leol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gefnogi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dull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cynaliadwy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gramStart"/>
      <w:r w:rsidRPr="005D0C4B">
        <w:rPr>
          <w:rFonts w:asciiTheme="minorHAnsi" w:hAnsiTheme="minorHAnsi" w:cs="Arial"/>
          <w:sz w:val="28"/>
          <w:szCs w:val="28"/>
        </w:rPr>
        <w:t>a</w:t>
      </w:r>
      <w:proofErr w:type="gram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arweinir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gymuned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gryfhau’r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defnydd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o’r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draws Blaenau Gwent.</w:t>
      </w:r>
    </w:p>
    <w:p w14:paraId="61B3506C" w14:textId="77777777" w:rsidR="00F71E54" w:rsidRPr="00566C9B" w:rsidRDefault="00F71E54" w:rsidP="00A1439B">
      <w:pPr>
        <w:jc w:val="both"/>
        <w:rPr>
          <w:rFonts w:asciiTheme="minorHAnsi" w:hAnsiTheme="minorHAnsi" w:cs="Arial"/>
          <w:sz w:val="28"/>
          <w:szCs w:val="28"/>
        </w:rPr>
      </w:pPr>
    </w:p>
    <w:p w14:paraId="2624A792" w14:textId="73931DEE" w:rsidR="00C23F31" w:rsidRPr="00C23F31" w:rsidRDefault="00C23F31" w:rsidP="00C23F31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  <w:proofErr w:type="spellStart"/>
      <w:r w:rsidRPr="00C23F31">
        <w:rPr>
          <w:rFonts w:asciiTheme="minorHAnsi" w:hAnsiTheme="minorHAnsi" w:cs="Arial"/>
          <w:b/>
          <w:bCs/>
          <w:sz w:val="32"/>
          <w:szCs w:val="32"/>
          <w:u w:val="single"/>
        </w:rPr>
        <w:t>Cyngor</w:t>
      </w:r>
      <w:proofErr w:type="spellEnd"/>
      <w:r w:rsidRPr="00C23F31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Tref a </w:t>
      </w:r>
      <w:proofErr w:type="spellStart"/>
      <w:r w:rsidRPr="00C23F31">
        <w:rPr>
          <w:rFonts w:asciiTheme="minorHAnsi" w:hAnsiTheme="minorHAnsi" w:cs="Arial"/>
          <w:b/>
          <w:bCs/>
          <w:sz w:val="32"/>
          <w:szCs w:val="32"/>
          <w:u w:val="single"/>
        </w:rPr>
        <w:t>Chymuned</w:t>
      </w:r>
      <w:proofErr w:type="spellEnd"/>
      <w:r w:rsidRPr="00C23F31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C23F31">
        <w:rPr>
          <w:rFonts w:asciiTheme="minorHAnsi" w:hAnsiTheme="minorHAnsi" w:cs="Arial"/>
          <w:b/>
          <w:bCs/>
          <w:sz w:val="32"/>
          <w:szCs w:val="32"/>
          <w:u w:val="single"/>
        </w:rPr>
        <w:t>Abertyleri</w:t>
      </w:r>
      <w:proofErr w:type="spellEnd"/>
      <w:r w:rsidRPr="00C23F31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a </w:t>
      </w:r>
      <w:proofErr w:type="spellStart"/>
      <w:r w:rsidRPr="00C23F31">
        <w:rPr>
          <w:rFonts w:asciiTheme="minorHAnsi" w:hAnsiTheme="minorHAnsi" w:cs="Arial"/>
          <w:b/>
          <w:bCs/>
          <w:sz w:val="32"/>
          <w:szCs w:val="32"/>
          <w:u w:val="single"/>
        </w:rPr>
        <w:t>Llanhiledd</w:t>
      </w:r>
      <w:proofErr w:type="spellEnd"/>
    </w:p>
    <w:p w14:paraId="0C86972C" w14:textId="673D4C53" w:rsidR="00F71E54" w:rsidRPr="00566C9B" w:rsidRDefault="00F71E54" w:rsidP="00A1439B">
      <w:pPr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5B42BB9A" w14:textId="42A0598E" w:rsidR="005D0C4B" w:rsidRPr="00566C9B" w:rsidRDefault="005D0C4B" w:rsidP="005D0C4B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5D0C4B">
        <w:rPr>
          <w:rFonts w:asciiTheme="minorHAnsi" w:hAnsiTheme="minorHAnsi" w:cs="Arial"/>
          <w:sz w:val="28"/>
          <w:szCs w:val="28"/>
        </w:rPr>
        <w:t>Cynhaliodd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Cyngor Tref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Chymuned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Abertyleri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Llanhiledd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gyngerdd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arbennig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Ddydd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Gŵyl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Dewi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gantorion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pherfformwyr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ynghyd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ddathlu'r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diwrnod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pwysig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fewn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diwylliant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Cymru.</w:t>
      </w:r>
    </w:p>
    <w:p w14:paraId="6D4F60CB" w14:textId="28A5D31C" w:rsidR="00B32B16" w:rsidRPr="00566C9B" w:rsidRDefault="0031556F" w:rsidP="00A1439B">
      <w:pPr>
        <w:jc w:val="both"/>
        <w:rPr>
          <w:rFonts w:asciiTheme="minorHAnsi" w:hAnsiTheme="minorHAnsi" w:cs="Arial"/>
          <w:sz w:val="28"/>
          <w:szCs w:val="28"/>
        </w:rPr>
      </w:pPr>
      <w:r w:rsidRPr="00566C9B"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43392" behindDoc="0" locked="0" layoutInCell="1" allowOverlap="1" wp14:anchorId="77C1C178" wp14:editId="33F9874F">
            <wp:simplePos x="0" y="0"/>
            <wp:positionH relativeFrom="column">
              <wp:posOffset>1917994</wp:posOffset>
            </wp:positionH>
            <wp:positionV relativeFrom="paragraph">
              <wp:posOffset>102968</wp:posOffset>
            </wp:positionV>
            <wp:extent cx="1998980" cy="2827655"/>
            <wp:effectExtent l="0" t="0" r="1270" b="0"/>
            <wp:wrapNone/>
            <wp:docPr id="1593861906" name="Picture 19" descr="May be an image of ‎musical instrument and ‎text that says &quot;‎ILY ทุ่ St. David's S Day Concert Sunday lst March 2026 Adult £4 Child £2 St. Michael's Church, Abertillery Doors open 6:00pm for complimentary tea, coffee &amp; Welsh cakes 7pm Start Featuring: Abertillery Town Brass Band Abertillery Ladies Orpheus Choir Abertillery Orpheus Male Choir Ebbw Fach Choir AYMDS Seniors Gwenan Dickenson Harpist كال 歌 双る 大女‎&quot;‎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n image of ‎musical instrument and ‎text that says &quot;‎ILY ทุ่ St. David's S Day Concert Sunday lst March 2026 Adult £4 Child £2 St. Michael's Church, Abertillery Doors open 6:00pm for complimentary tea, coffee &amp; Welsh cakes 7pm Start Featuring: Abertillery Town Brass Band Abertillery Ladies Orpheus Choir Abertillery Orpheus Male Choir Ebbw Fach Choir AYMDS Seniors Gwenan Dickenson Harpist كال 歌 双る 大女‎&quot;‎‎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B94211" w14:textId="26CD4AFB" w:rsidR="00B32B16" w:rsidRPr="00566C9B" w:rsidRDefault="00B32B16" w:rsidP="00A1439B">
      <w:pPr>
        <w:jc w:val="both"/>
        <w:rPr>
          <w:rFonts w:asciiTheme="minorHAnsi" w:hAnsiTheme="minorHAnsi" w:cs="Arial"/>
          <w:sz w:val="28"/>
          <w:szCs w:val="28"/>
        </w:rPr>
      </w:pPr>
    </w:p>
    <w:p w14:paraId="06CFB5C7" w14:textId="64122F1A" w:rsidR="008738AA" w:rsidRPr="00566C9B" w:rsidRDefault="008738AA" w:rsidP="00A1439B">
      <w:pPr>
        <w:jc w:val="both"/>
        <w:rPr>
          <w:rFonts w:asciiTheme="minorHAnsi" w:hAnsiTheme="minorHAnsi" w:cs="Arial"/>
          <w:sz w:val="28"/>
          <w:szCs w:val="28"/>
        </w:rPr>
      </w:pPr>
    </w:p>
    <w:p w14:paraId="4453BE88" w14:textId="6AFB255E" w:rsidR="00A1439B" w:rsidRPr="00566C9B" w:rsidRDefault="00A1439B" w:rsidP="00A1439B">
      <w:pPr>
        <w:jc w:val="both"/>
        <w:rPr>
          <w:rFonts w:asciiTheme="minorHAnsi" w:hAnsiTheme="minorHAnsi" w:cs="Arial"/>
          <w:sz w:val="28"/>
          <w:szCs w:val="28"/>
        </w:rPr>
      </w:pPr>
    </w:p>
    <w:p w14:paraId="7335D198" w14:textId="15D2897E" w:rsidR="00A1439B" w:rsidRPr="00566C9B" w:rsidRDefault="00A1439B" w:rsidP="00A1439B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6584A0BE" w14:textId="21071F31" w:rsidR="005378B6" w:rsidRPr="00566C9B" w:rsidRDefault="00FB6816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  <w:r w:rsidRPr="00566C9B"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762688" behindDoc="0" locked="0" layoutInCell="1" allowOverlap="1" wp14:anchorId="1C5422A6" wp14:editId="4E7417C4">
            <wp:simplePos x="0" y="0"/>
            <wp:positionH relativeFrom="margin">
              <wp:posOffset>4010025</wp:posOffset>
            </wp:positionH>
            <wp:positionV relativeFrom="paragraph">
              <wp:posOffset>214630</wp:posOffset>
            </wp:positionV>
            <wp:extent cx="2095500" cy="1571625"/>
            <wp:effectExtent l="133350" t="190500" r="114300" b="180975"/>
            <wp:wrapNone/>
            <wp:docPr id="1924766370" name="Picture 1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8256"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3000A" w14:textId="54C83E33" w:rsidR="005378B6" w:rsidRPr="00566C9B" w:rsidRDefault="00653772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  <w:r w:rsidRPr="00566C9B"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764736" behindDoc="0" locked="0" layoutInCell="1" allowOverlap="1" wp14:anchorId="5427158C" wp14:editId="412A7589">
            <wp:simplePos x="0" y="0"/>
            <wp:positionH relativeFrom="column">
              <wp:posOffset>-227330</wp:posOffset>
            </wp:positionH>
            <wp:positionV relativeFrom="paragraph">
              <wp:posOffset>6350</wp:posOffset>
            </wp:positionV>
            <wp:extent cx="2110740" cy="1403350"/>
            <wp:effectExtent l="152400" t="228600" r="137160" b="234950"/>
            <wp:wrapNone/>
            <wp:docPr id="941367182" name="Picture 1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3689">
                      <a:off x="0" y="0"/>
                      <a:ext cx="211074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B1D84" w14:textId="64C130A7" w:rsidR="005378B6" w:rsidRPr="00566C9B" w:rsidRDefault="005378B6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0F481CF0" w14:textId="7E0C0762" w:rsidR="000C4EBA" w:rsidRPr="00566C9B" w:rsidRDefault="000C4EBA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57BE4DE2" w14:textId="0694F70F" w:rsidR="000C4EBA" w:rsidRPr="00566C9B" w:rsidRDefault="000C4EBA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4134F81C" w14:textId="098C2A77" w:rsidR="000C4EBA" w:rsidRPr="00566C9B" w:rsidRDefault="000C4EBA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45F516A8" w14:textId="77777777" w:rsidR="00AE0F8F" w:rsidRDefault="00AE0F8F" w:rsidP="005D0C4B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0273110F" w14:textId="77777777" w:rsidR="005D0C4B" w:rsidRPr="00C23F31" w:rsidRDefault="005D0C4B" w:rsidP="005D0C4B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  <w:proofErr w:type="spellStart"/>
      <w:r w:rsidRPr="00C23F31">
        <w:rPr>
          <w:rFonts w:asciiTheme="minorHAnsi" w:hAnsiTheme="minorHAnsi" w:cs="Arial"/>
          <w:b/>
          <w:bCs/>
          <w:sz w:val="32"/>
          <w:szCs w:val="32"/>
          <w:u w:val="single"/>
        </w:rPr>
        <w:lastRenderedPageBreak/>
        <w:t>Diwrnod</w:t>
      </w:r>
      <w:proofErr w:type="spellEnd"/>
      <w:r w:rsidRPr="00C23F31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Bara Lawr</w:t>
      </w:r>
    </w:p>
    <w:p w14:paraId="618F5B4C" w14:textId="28A6E1BC" w:rsidR="005D0C4B" w:rsidRPr="00566C9B" w:rsidRDefault="005D0C4B" w:rsidP="005D0C4B">
      <w:pPr>
        <w:jc w:val="both"/>
        <w:rPr>
          <w:rFonts w:asciiTheme="minorHAnsi" w:hAnsiTheme="minorHAnsi" w:cs="Arial"/>
          <w:sz w:val="28"/>
          <w:szCs w:val="28"/>
        </w:rPr>
      </w:pPr>
      <w:r w:rsidRPr="005D0C4B">
        <w:rPr>
          <w:rFonts w:asciiTheme="minorHAnsi" w:hAnsiTheme="minorHAnsi" w:cs="Arial"/>
          <w:sz w:val="28"/>
          <w:szCs w:val="28"/>
        </w:rPr>
        <w:t xml:space="preserve">Eleni,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penderfynon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ddefnyddio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Diwrnod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Cenedlaethol</w:t>
      </w:r>
      <w:proofErr w:type="spellEnd"/>
      <w:r w:rsidR="00C23F31">
        <w:rPr>
          <w:rFonts w:asciiTheme="minorHAnsi" w:hAnsiTheme="minorHAnsi" w:cs="Arial"/>
          <w:sz w:val="28"/>
          <w:szCs w:val="28"/>
        </w:rPr>
        <w:t xml:space="preserve"> </w:t>
      </w:r>
      <w:r w:rsidRPr="005D0C4B">
        <w:rPr>
          <w:rFonts w:asciiTheme="minorHAnsi" w:hAnsiTheme="minorHAnsi" w:cs="Arial"/>
          <w:sz w:val="28"/>
          <w:szCs w:val="28"/>
        </w:rPr>
        <w:t xml:space="preserve">Bara Lawr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dynnu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sylw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at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gwaith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anhygoel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Partneriaeth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Bwyd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wneud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dros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gymuned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. Fe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wnaethon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ni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rannu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ryseitiau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annog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prosiectau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coginio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ysgolion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gymryd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trwy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greu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rhai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o'u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seigiau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hunain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ddefnyddio'r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danteithfwyd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Cymreig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5D0C4B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5D0C4B">
        <w:rPr>
          <w:rFonts w:asciiTheme="minorHAnsi" w:hAnsiTheme="minorHAnsi" w:cs="Arial"/>
          <w:sz w:val="28"/>
          <w:szCs w:val="28"/>
        </w:rPr>
        <w:t>.</w:t>
      </w:r>
    </w:p>
    <w:p w14:paraId="5A99494F" w14:textId="09605A1B" w:rsidR="000C4EBA" w:rsidRPr="00566C9B" w:rsidRDefault="000C4EBA" w:rsidP="000A0E10">
      <w:pPr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650DB78C" w14:textId="0019A6B7" w:rsidR="000C4EBA" w:rsidRPr="00566C9B" w:rsidRDefault="000C4EBA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77391A72" w14:textId="731D5946" w:rsidR="00E14078" w:rsidRPr="00566C9B" w:rsidRDefault="0031556F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  <w:r w:rsidRPr="00566C9B">
        <w:rPr>
          <w:rFonts w:asciiTheme="minorHAnsi" w:hAnsiTheme="minorHAnsi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57728" behindDoc="0" locked="0" layoutInCell="1" allowOverlap="1" wp14:anchorId="4859D5C9" wp14:editId="2D8DAD6C">
            <wp:simplePos x="0" y="0"/>
            <wp:positionH relativeFrom="column">
              <wp:posOffset>1096222</wp:posOffset>
            </wp:positionH>
            <wp:positionV relativeFrom="paragraph">
              <wp:posOffset>11853</wp:posOffset>
            </wp:positionV>
            <wp:extent cx="3527962" cy="4396154"/>
            <wp:effectExtent l="0" t="0" r="0" b="4445"/>
            <wp:wrapNone/>
            <wp:docPr id="12134586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62" cy="439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C632F" w14:textId="77777777" w:rsidR="00FB6816" w:rsidRDefault="00FB6816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1D54861F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4CA464D4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43DF8926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3B457A73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46F16885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574933DC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69C6AD8F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5E3E1041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11A8AC61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2A30D8E9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7E21ECC2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60BA525E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65F0E5EE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708D39B9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6810B637" w14:textId="77777777" w:rsidR="0031556F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2D3D84ED" w14:textId="77777777" w:rsidR="0031556F" w:rsidRPr="00566C9B" w:rsidRDefault="0031556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3BD178EC" w14:textId="77777777" w:rsidR="00FB6816" w:rsidRPr="00566C9B" w:rsidRDefault="00FB6816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08DC629F" w14:textId="2E236446" w:rsidR="00C23F31" w:rsidRPr="00C23F31" w:rsidRDefault="00C23F31" w:rsidP="00C23F31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  <w:proofErr w:type="spellStart"/>
      <w:r w:rsidRPr="00C23F31">
        <w:rPr>
          <w:rFonts w:asciiTheme="minorHAnsi" w:hAnsiTheme="minorHAnsi" w:cs="Arial"/>
          <w:b/>
          <w:bCs/>
          <w:sz w:val="32"/>
          <w:szCs w:val="32"/>
          <w:u w:val="single"/>
        </w:rPr>
        <w:t>Diwrnod</w:t>
      </w:r>
      <w:proofErr w:type="spellEnd"/>
      <w:r w:rsidRPr="00C23F31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Dylan Thomas</w:t>
      </w:r>
    </w:p>
    <w:p w14:paraId="65E53FB4" w14:textId="7C62731B" w:rsidR="00A8515F" w:rsidRDefault="00A8515F" w:rsidP="00A8515F">
      <w:pPr>
        <w:jc w:val="both"/>
        <w:rPr>
          <w:rFonts w:asciiTheme="minorHAnsi" w:hAnsiTheme="minorHAnsi" w:cs="Arial"/>
          <w:sz w:val="28"/>
          <w:szCs w:val="28"/>
        </w:rPr>
      </w:pPr>
      <w:r w:rsidRPr="00A8515F">
        <w:rPr>
          <w:rFonts w:asciiTheme="minorHAnsi" w:hAnsiTheme="minorHAnsi" w:cs="Arial"/>
          <w:sz w:val="28"/>
          <w:szCs w:val="28"/>
        </w:rPr>
        <w:t xml:space="preserve">I nodi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Diwrnod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Dylan Thomas,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gweithiodd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partneriaeth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llyfrgelloedd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ddathlu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bywyd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</w:t>
      </w:r>
      <w:r w:rsidR="00C23F31">
        <w:rPr>
          <w:rFonts w:asciiTheme="minorHAnsi" w:hAnsiTheme="minorHAnsi" w:cs="Arial"/>
          <w:sz w:val="28"/>
          <w:szCs w:val="28"/>
        </w:rPr>
        <w:t xml:space="preserve">c 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etifeddiaeth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un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ffigurau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llenyddol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mwyaf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eiconig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Cymru.</w:t>
      </w:r>
    </w:p>
    <w:p w14:paraId="4310E608" w14:textId="77777777" w:rsidR="00C23F31" w:rsidRPr="00A8515F" w:rsidRDefault="00C23F31" w:rsidP="00A8515F">
      <w:pPr>
        <w:jc w:val="both"/>
        <w:rPr>
          <w:rFonts w:asciiTheme="minorHAnsi" w:hAnsiTheme="minorHAnsi" w:cs="Arial"/>
          <w:sz w:val="28"/>
          <w:szCs w:val="28"/>
        </w:rPr>
      </w:pPr>
    </w:p>
    <w:p w14:paraId="26C9CC8F" w14:textId="77777777" w:rsidR="00A8515F" w:rsidRDefault="00A8515F" w:rsidP="00A8515F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A8515F">
        <w:rPr>
          <w:rFonts w:asciiTheme="minorHAnsi" w:hAnsiTheme="minorHAnsi" w:cs="Arial"/>
          <w:sz w:val="28"/>
          <w:szCs w:val="28"/>
        </w:rPr>
        <w:t>Cynhaliwyd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gweithdy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ysgrifennu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creadigol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deniadol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roi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cyfle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gyfranogwyr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archwilio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creadigrwydd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dynnu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ysbrydoliaeth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arddull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nodedig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Dylan Thomas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a'i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ddefnydd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pwerus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Anogodd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sesiwn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arbrofi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gyda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barddoniaeth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rhyddiaith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helpu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feithrin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hyder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meithrin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gwerthfawrogiad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fynegiant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creadigol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>.</w:t>
      </w:r>
    </w:p>
    <w:p w14:paraId="3FF65061" w14:textId="77777777" w:rsidR="00C23F31" w:rsidRPr="00A8515F" w:rsidRDefault="00C23F31" w:rsidP="00A8515F">
      <w:pPr>
        <w:jc w:val="both"/>
        <w:rPr>
          <w:rFonts w:asciiTheme="minorHAnsi" w:hAnsiTheme="minorHAnsi" w:cs="Arial"/>
          <w:sz w:val="28"/>
          <w:szCs w:val="28"/>
        </w:rPr>
      </w:pPr>
    </w:p>
    <w:p w14:paraId="2C989D71" w14:textId="26B96091" w:rsidR="00A8515F" w:rsidRDefault="00A8515F" w:rsidP="00A8515F">
      <w:pPr>
        <w:jc w:val="both"/>
        <w:rPr>
          <w:rFonts w:asciiTheme="minorHAnsi" w:hAnsiTheme="minorHAnsi" w:cs="Arial"/>
          <w:sz w:val="28"/>
          <w:szCs w:val="28"/>
        </w:rPr>
      </w:pPr>
      <w:r w:rsidRPr="00A8515F">
        <w:rPr>
          <w:rFonts w:asciiTheme="minorHAnsi" w:hAnsiTheme="minorHAnsi" w:cs="Arial"/>
          <w:sz w:val="28"/>
          <w:szCs w:val="28"/>
        </w:rPr>
        <w:t xml:space="preserve">Yn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ogystal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cefnogwyd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hyrwyddwyd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noson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meic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agored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arbennig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Met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Abertyleri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gynnig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cyfle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aelodau'r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gymuned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rannu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gwaith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hunain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amgylchedd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croesawgar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chefnogol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digwyddiad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phobl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ynghyd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ddathlu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adrodd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straeon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barddoniaeth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pherfformio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adlewyrchu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dylanwad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parhaol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Dylan Thomas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llenyddol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>.</w:t>
      </w:r>
    </w:p>
    <w:p w14:paraId="467A1451" w14:textId="77777777" w:rsidR="00C23F31" w:rsidRPr="00566C9B" w:rsidRDefault="00C23F31" w:rsidP="00A8515F">
      <w:pPr>
        <w:jc w:val="both"/>
        <w:rPr>
          <w:rFonts w:asciiTheme="minorHAnsi" w:hAnsiTheme="minorHAnsi" w:cs="Arial"/>
          <w:sz w:val="28"/>
          <w:szCs w:val="28"/>
        </w:rPr>
      </w:pPr>
    </w:p>
    <w:p w14:paraId="506751E8" w14:textId="2CF8D361" w:rsidR="00A8515F" w:rsidRPr="00566C9B" w:rsidRDefault="00A8515F" w:rsidP="0094230F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A8515F">
        <w:rPr>
          <w:rFonts w:asciiTheme="minorHAnsi" w:hAnsiTheme="minorHAnsi" w:cs="Arial"/>
          <w:sz w:val="28"/>
          <w:szCs w:val="28"/>
        </w:rPr>
        <w:t>Nid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unig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gwnaeth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gweithgareddau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anrhydeddu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etifeddiaeth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Dylan Thomas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ond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wnaethant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dynnu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sylw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bwysigrwydd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meithrin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creadigrwydd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llenyddiaeth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fewn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cymunedau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Estynnir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gwerthfawrogiad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bawb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gymerodd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ran ac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gyfrannodd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lwyddiant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dathliadau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>.</w:t>
      </w:r>
    </w:p>
    <w:p w14:paraId="222A0EB5" w14:textId="45487C3B" w:rsidR="00FB6816" w:rsidRPr="00566C9B" w:rsidRDefault="00FB6816" w:rsidP="0094230F">
      <w:pPr>
        <w:jc w:val="both"/>
        <w:rPr>
          <w:rFonts w:asciiTheme="minorHAnsi" w:hAnsiTheme="minorHAnsi" w:cs="Arial"/>
          <w:sz w:val="28"/>
          <w:szCs w:val="28"/>
        </w:rPr>
      </w:pPr>
    </w:p>
    <w:p w14:paraId="383C546D" w14:textId="08D2C8AA" w:rsidR="00FB6816" w:rsidRPr="00566C9B" w:rsidRDefault="0031556F" w:rsidP="0094230F">
      <w:pPr>
        <w:jc w:val="both"/>
        <w:rPr>
          <w:rFonts w:asciiTheme="minorHAnsi" w:hAnsiTheme="minorHAnsi" w:cs="Arial"/>
          <w:sz w:val="28"/>
          <w:szCs w:val="28"/>
        </w:rPr>
      </w:pPr>
      <w:r w:rsidRPr="00566C9B">
        <w:rPr>
          <w:rFonts w:asciiTheme="minorHAnsi" w:hAnsiTheme="minorHAnsi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49536" behindDoc="0" locked="0" layoutInCell="1" allowOverlap="1" wp14:anchorId="567724F1" wp14:editId="4B18609C">
            <wp:simplePos x="0" y="0"/>
            <wp:positionH relativeFrom="column">
              <wp:posOffset>785495</wp:posOffset>
            </wp:positionH>
            <wp:positionV relativeFrom="paragraph">
              <wp:posOffset>18203</wp:posOffset>
            </wp:positionV>
            <wp:extent cx="4149969" cy="6043767"/>
            <wp:effectExtent l="0" t="0" r="3175" b="0"/>
            <wp:wrapNone/>
            <wp:docPr id="4157384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69" cy="604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69C30" w14:textId="48C6547C" w:rsidR="00FB6816" w:rsidRPr="00566C9B" w:rsidRDefault="00FB6816" w:rsidP="0094230F">
      <w:pPr>
        <w:jc w:val="both"/>
        <w:rPr>
          <w:rFonts w:asciiTheme="minorHAnsi" w:hAnsiTheme="minorHAnsi" w:cs="Arial"/>
          <w:sz w:val="28"/>
          <w:szCs w:val="28"/>
        </w:rPr>
      </w:pPr>
    </w:p>
    <w:p w14:paraId="371D84A4" w14:textId="13158796" w:rsidR="00FB6816" w:rsidRPr="00566C9B" w:rsidRDefault="00FB6816" w:rsidP="0094230F">
      <w:pPr>
        <w:jc w:val="both"/>
        <w:rPr>
          <w:rFonts w:asciiTheme="minorHAnsi" w:hAnsiTheme="minorHAnsi" w:cs="Arial"/>
          <w:sz w:val="28"/>
          <w:szCs w:val="28"/>
        </w:rPr>
      </w:pPr>
    </w:p>
    <w:p w14:paraId="4CA220A4" w14:textId="16E5BB39" w:rsidR="00CA3BD7" w:rsidRPr="00566C9B" w:rsidRDefault="00CA3BD7" w:rsidP="00CA3BD7">
      <w:pPr>
        <w:jc w:val="both"/>
        <w:rPr>
          <w:rFonts w:asciiTheme="minorHAnsi" w:hAnsiTheme="minorHAnsi" w:cs="Arial"/>
          <w:sz w:val="28"/>
          <w:szCs w:val="28"/>
        </w:rPr>
      </w:pPr>
    </w:p>
    <w:p w14:paraId="7F899AA7" w14:textId="76ADDDE6" w:rsidR="00CA3BD7" w:rsidRPr="00566C9B" w:rsidRDefault="00CA3BD7" w:rsidP="00CA3BD7">
      <w:pPr>
        <w:jc w:val="both"/>
        <w:rPr>
          <w:rFonts w:asciiTheme="minorHAnsi" w:hAnsiTheme="minorHAnsi" w:cs="Arial"/>
          <w:sz w:val="28"/>
          <w:szCs w:val="28"/>
        </w:rPr>
      </w:pPr>
    </w:p>
    <w:p w14:paraId="3DBDC7D4" w14:textId="56C458E9" w:rsidR="00CA3BD7" w:rsidRPr="00566C9B" w:rsidRDefault="00CA3BD7" w:rsidP="00CA3BD7">
      <w:pPr>
        <w:jc w:val="both"/>
        <w:rPr>
          <w:rFonts w:asciiTheme="minorHAnsi" w:hAnsiTheme="minorHAnsi" w:cs="Arial"/>
          <w:sz w:val="28"/>
          <w:szCs w:val="28"/>
        </w:rPr>
      </w:pPr>
    </w:p>
    <w:p w14:paraId="25790E20" w14:textId="0C5A4994" w:rsidR="00CA3BD7" w:rsidRPr="00566C9B" w:rsidRDefault="00CA3BD7" w:rsidP="00CA3BD7">
      <w:pPr>
        <w:jc w:val="both"/>
        <w:rPr>
          <w:rFonts w:asciiTheme="minorHAnsi" w:hAnsiTheme="minorHAnsi" w:cs="Arial"/>
          <w:sz w:val="28"/>
          <w:szCs w:val="28"/>
        </w:rPr>
      </w:pPr>
    </w:p>
    <w:p w14:paraId="49511977" w14:textId="2DCCAEF5" w:rsidR="00CA3BD7" w:rsidRPr="00566C9B" w:rsidRDefault="00CA3BD7" w:rsidP="00CA3BD7">
      <w:pPr>
        <w:jc w:val="both"/>
        <w:rPr>
          <w:rFonts w:asciiTheme="minorHAnsi" w:hAnsiTheme="minorHAnsi" w:cs="Arial"/>
          <w:sz w:val="28"/>
          <w:szCs w:val="28"/>
        </w:rPr>
      </w:pPr>
    </w:p>
    <w:p w14:paraId="1D5BB52B" w14:textId="77777777" w:rsidR="00CA3BD7" w:rsidRPr="00566C9B" w:rsidRDefault="00CA3BD7" w:rsidP="00CA3BD7">
      <w:pPr>
        <w:jc w:val="both"/>
        <w:rPr>
          <w:rFonts w:asciiTheme="minorHAnsi" w:hAnsiTheme="minorHAnsi" w:cs="Arial"/>
          <w:sz w:val="28"/>
          <w:szCs w:val="28"/>
        </w:rPr>
      </w:pPr>
    </w:p>
    <w:p w14:paraId="147006E8" w14:textId="77777777" w:rsidR="00CA3BD7" w:rsidRPr="00566C9B" w:rsidRDefault="00CA3BD7" w:rsidP="00CA3BD7">
      <w:pPr>
        <w:jc w:val="both"/>
        <w:rPr>
          <w:rFonts w:asciiTheme="minorHAnsi" w:hAnsiTheme="minorHAnsi" w:cs="Arial"/>
          <w:sz w:val="28"/>
          <w:szCs w:val="28"/>
        </w:rPr>
      </w:pPr>
    </w:p>
    <w:p w14:paraId="02136174" w14:textId="7729B768" w:rsidR="00E14078" w:rsidRPr="00566C9B" w:rsidRDefault="00E14078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33D10612" w14:textId="74BC0D60" w:rsidR="00CA3BD7" w:rsidRPr="00566C9B" w:rsidRDefault="00CA3BD7" w:rsidP="00CA3BD7">
      <w:pPr>
        <w:jc w:val="both"/>
        <w:rPr>
          <w:rFonts w:asciiTheme="minorHAnsi" w:hAnsiTheme="minorHAnsi" w:cs="Arial"/>
          <w:sz w:val="28"/>
          <w:szCs w:val="28"/>
          <w:u w:val="single"/>
        </w:rPr>
      </w:pPr>
      <w:r w:rsidRPr="00566C9B">
        <w:rPr>
          <w:rFonts w:asciiTheme="minorHAnsi" w:eastAsia="Times New Roman" w:hAnsiTheme="minorHAnsi" w:cs="Times New Roman"/>
          <w:sz w:val="28"/>
          <w:szCs w:val="28"/>
          <w:lang w:eastAsia="en-GB"/>
          <w14:ligatures w14:val="none"/>
        </w:rPr>
        <w:t xml:space="preserve"> </w:t>
      </w:r>
    </w:p>
    <w:p w14:paraId="1880432B" w14:textId="74E2B62E" w:rsidR="00E14078" w:rsidRPr="00566C9B" w:rsidRDefault="00E14078" w:rsidP="00E14078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39F8F51A" w14:textId="77777777" w:rsidR="00E14078" w:rsidRPr="00566C9B" w:rsidRDefault="00E14078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6739E21" w14:textId="77777777" w:rsidR="00E14078" w:rsidRPr="00566C9B" w:rsidRDefault="00E14078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5E8C593A" w14:textId="77777777" w:rsidR="00E14078" w:rsidRPr="00566C9B" w:rsidRDefault="00E14078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680C20CB" w14:textId="77777777" w:rsidR="00E14078" w:rsidRPr="00566C9B" w:rsidRDefault="00E14078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6EE79300" w14:textId="77777777" w:rsidR="00E14078" w:rsidRPr="00566C9B" w:rsidRDefault="00E14078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14F909B6" w14:textId="77777777" w:rsidR="00E14078" w:rsidRPr="00566C9B" w:rsidRDefault="00E14078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71284642" w14:textId="77777777" w:rsidR="00E14078" w:rsidRPr="00566C9B" w:rsidRDefault="00E14078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272D5903" w14:textId="77777777" w:rsidR="00E14078" w:rsidRPr="00566C9B" w:rsidRDefault="00E14078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BD6A20F" w14:textId="77777777" w:rsidR="00E14078" w:rsidRPr="00566C9B" w:rsidRDefault="00E14078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3F25798B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38C6E0CD" w14:textId="77777777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</w:rPr>
      </w:pPr>
    </w:p>
    <w:p w14:paraId="7A102DDE" w14:textId="77777777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</w:rPr>
      </w:pPr>
    </w:p>
    <w:p w14:paraId="33CCC845" w14:textId="77777777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</w:rPr>
      </w:pPr>
    </w:p>
    <w:p w14:paraId="1F4ACA31" w14:textId="77777777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</w:rPr>
      </w:pPr>
    </w:p>
    <w:p w14:paraId="6D12297A" w14:textId="77777777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</w:rPr>
      </w:pPr>
    </w:p>
    <w:p w14:paraId="1E0E6A55" w14:textId="60D2032F" w:rsidR="00B2773F" w:rsidRPr="00566C9B" w:rsidRDefault="00A8515F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  <w:proofErr w:type="spellStart"/>
      <w:r w:rsidRPr="00A8515F">
        <w:rPr>
          <w:rFonts w:asciiTheme="minorHAnsi" w:hAnsiTheme="minorHAnsi" w:cs="Arial"/>
          <w:sz w:val="28"/>
          <w:szCs w:val="28"/>
        </w:rPr>
        <w:t>Cynigiwyd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cyfle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ysgolion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cynradd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uwchradd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gweithdai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gyflwynwyd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Alex Wharton ac Aneirin Karadog,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roi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profiadau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creadigol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ddysgwyr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wedi'u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hysbrydoli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waith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etifeddiaeth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Dylan Thomas.</w:t>
      </w:r>
    </w:p>
    <w:p w14:paraId="24E98B85" w14:textId="1C24E6A1" w:rsidR="00B2773F" w:rsidRPr="00566C9B" w:rsidRDefault="00B2773F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2924296" w14:textId="44BFF3D6" w:rsidR="00B2773F" w:rsidRPr="00566C9B" w:rsidRDefault="00B2773F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53D75A8D" w14:textId="65CFFAF6" w:rsidR="00B2773F" w:rsidRPr="00566C9B" w:rsidRDefault="00B2773F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6A06B31" w14:textId="6BF01A69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628CFC1E" w14:textId="489111A6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  <w:r w:rsidRPr="00566C9B">
        <w:rPr>
          <w:rFonts w:asciiTheme="minorHAnsi" w:hAnsiTheme="minorHAnsi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69856" behindDoc="0" locked="0" layoutInCell="1" allowOverlap="1" wp14:anchorId="4B913E43" wp14:editId="005EE38D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3142680" cy="1809750"/>
            <wp:effectExtent l="0" t="0" r="635" b="0"/>
            <wp:wrapNone/>
            <wp:docPr id="17481963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2" r="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C9B">
        <w:rPr>
          <w:rFonts w:asciiTheme="minorHAnsi" w:hAnsiTheme="minorHAnsi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771904" behindDoc="0" locked="0" layoutInCell="1" allowOverlap="1" wp14:anchorId="0E13F71F" wp14:editId="7FACA71E">
            <wp:simplePos x="0" y="0"/>
            <wp:positionH relativeFrom="margin">
              <wp:posOffset>3211830</wp:posOffset>
            </wp:positionH>
            <wp:positionV relativeFrom="paragraph">
              <wp:posOffset>155575</wp:posOffset>
            </wp:positionV>
            <wp:extent cx="2264410" cy="1517650"/>
            <wp:effectExtent l="0" t="7620" r="0" b="0"/>
            <wp:wrapNone/>
            <wp:docPr id="72586837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" t="2510" r="27035" b="-25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44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EFFB1" w14:textId="77777777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3DAD941B" w14:textId="21D7CCB4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71F9754B" w14:textId="6042BA85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7CDF4EA0" w14:textId="77777777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D6C2567" w14:textId="77777777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1ED59C8C" w14:textId="6B5A1766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439D4BF5" w14:textId="4CA3EFC1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472F760" w14:textId="39B598DC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220D8D46" w14:textId="7B7CFBB7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5613C875" w14:textId="304F2594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637D39FF" w14:textId="4E22EDE8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2ABD109C" w14:textId="7AFA68C3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  <w:r w:rsidRPr="00566C9B">
        <w:rPr>
          <w:rFonts w:asciiTheme="minorHAnsi" w:hAnsiTheme="minorHAnsi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768832" behindDoc="0" locked="0" layoutInCell="1" allowOverlap="1" wp14:anchorId="5BC3097F" wp14:editId="37C0EFF8">
            <wp:simplePos x="0" y="0"/>
            <wp:positionH relativeFrom="column">
              <wp:posOffset>2155825</wp:posOffset>
            </wp:positionH>
            <wp:positionV relativeFrom="paragraph">
              <wp:posOffset>147320</wp:posOffset>
            </wp:positionV>
            <wp:extent cx="3295650" cy="1855470"/>
            <wp:effectExtent l="0" t="0" r="0" b="0"/>
            <wp:wrapNone/>
            <wp:docPr id="209881385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45058" w14:textId="2BBB9A18" w:rsidR="00FB6816" w:rsidRPr="00566C9B" w:rsidRDefault="00FB6816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  <w:r w:rsidRPr="00566C9B">
        <w:rPr>
          <w:rFonts w:asciiTheme="minorHAnsi" w:hAnsiTheme="minorHAnsi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770880" behindDoc="0" locked="0" layoutInCell="1" allowOverlap="1" wp14:anchorId="5BCA690F" wp14:editId="3C1138F4">
            <wp:simplePos x="0" y="0"/>
            <wp:positionH relativeFrom="margin">
              <wp:align>left</wp:align>
            </wp:positionH>
            <wp:positionV relativeFrom="paragraph">
              <wp:posOffset>188278</wp:posOffset>
            </wp:positionV>
            <wp:extent cx="2341880" cy="1564005"/>
            <wp:effectExtent l="7937" t="0" r="9208" b="9207"/>
            <wp:wrapNone/>
            <wp:docPr id="195589539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0" r="103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88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755638" w14:textId="7F54EE69" w:rsidR="00B2773F" w:rsidRPr="00566C9B" w:rsidRDefault="00B2773F" w:rsidP="00B2773F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5328446" w14:textId="77777777" w:rsidR="0094230F" w:rsidRPr="00566C9B" w:rsidRDefault="0094230F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2B168501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AB04075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3594FDBA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57720FB4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739C5348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12557B12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1FA867F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2681CF8F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C8601FB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76132BA5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7DF8C29B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26FF6570" w14:textId="77777777" w:rsidR="00FB6816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63EDE36F" w14:textId="77777777" w:rsidR="00AE0F8F" w:rsidRDefault="00AE0F8F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4BCE1E8E" w14:textId="77777777" w:rsidR="00AE0F8F" w:rsidRPr="00566C9B" w:rsidRDefault="00AE0F8F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4545DB99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79FF169A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7169D666" w14:textId="577C6176" w:rsidR="00E14078" w:rsidRPr="00566C9B" w:rsidRDefault="00C23F31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  <w:proofErr w:type="spellStart"/>
      <w:r w:rsidRPr="00C23F31">
        <w:rPr>
          <w:rFonts w:asciiTheme="minorHAnsi" w:hAnsiTheme="minorHAnsi" w:cs="Arial"/>
          <w:b/>
          <w:bCs/>
          <w:sz w:val="32"/>
          <w:szCs w:val="32"/>
          <w:u w:val="single"/>
        </w:rPr>
        <w:t>Parêd</w:t>
      </w:r>
      <w:proofErr w:type="spellEnd"/>
      <w:r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</w:t>
      </w:r>
      <w:r w:rsidR="00395E4B" w:rsidRPr="00566C9B">
        <w:rPr>
          <w:rFonts w:asciiTheme="minorHAnsi" w:hAnsiTheme="minorHAnsi" w:cs="Arial"/>
          <w:b/>
          <w:bCs/>
          <w:sz w:val="32"/>
          <w:szCs w:val="32"/>
          <w:u w:val="single"/>
        </w:rPr>
        <w:t>Pride Cymru</w:t>
      </w:r>
    </w:p>
    <w:p w14:paraId="1BB13F2E" w14:textId="0CDCA170" w:rsidR="00A8515F" w:rsidRDefault="002F3EA5" w:rsidP="00A8515F">
      <w:pPr>
        <w:jc w:val="both"/>
        <w:rPr>
          <w:rFonts w:asciiTheme="minorHAnsi" w:hAnsiTheme="minorHAnsi" w:cs="Arial"/>
          <w:sz w:val="28"/>
          <w:szCs w:val="28"/>
        </w:rPr>
      </w:pPr>
      <w:r w:rsidRPr="00566C9B">
        <w:rPr>
          <w:rFonts w:asciiTheme="minorHAnsi" w:hAnsiTheme="minorHAnsi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772928" behindDoc="0" locked="0" layoutInCell="1" allowOverlap="1" wp14:anchorId="7F5D8877" wp14:editId="3BB27223">
            <wp:simplePos x="0" y="0"/>
            <wp:positionH relativeFrom="margin">
              <wp:posOffset>2254250</wp:posOffset>
            </wp:positionH>
            <wp:positionV relativeFrom="paragraph">
              <wp:posOffset>1189990</wp:posOffset>
            </wp:positionV>
            <wp:extent cx="3398520" cy="3556635"/>
            <wp:effectExtent l="0" t="2858" r="8573" b="8572"/>
            <wp:wrapSquare wrapText="bothSides"/>
            <wp:docPr id="51054899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0" r="187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52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15F" w:rsidRPr="00A8515F">
        <w:rPr>
          <w:rFonts w:asciiTheme="minorHAnsi" w:hAnsiTheme="minorHAnsi" w:cs="Arial"/>
          <w:sz w:val="28"/>
          <w:szCs w:val="28"/>
        </w:rPr>
        <w:t xml:space="preserve">Fel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rhan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ymrwymiad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parhaus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cyngor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gryfhau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cydraddoldeb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rydym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rhan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Rwydwaith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Cynghorau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Balch,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rhwydwaith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awdurdodau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lleol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ledled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y DU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sy'n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cydweithio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gefnogi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cynhwysiant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LHDT</w:t>
      </w:r>
      <w:r w:rsidR="00C23F31">
        <w:rPr>
          <w:rFonts w:asciiTheme="minorHAnsi" w:hAnsiTheme="minorHAnsi" w:cs="Arial"/>
          <w:sz w:val="28"/>
          <w:szCs w:val="28"/>
        </w:rPr>
        <w:t>C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+ o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fewn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cynghorau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a'r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cymunedau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maent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eu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gwasanaethu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>.</w:t>
      </w:r>
    </w:p>
    <w:p w14:paraId="36D8ED97" w14:textId="77777777" w:rsidR="00C23F31" w:rsidRPr="00A8515F" w:rsidRDefault="00C23F31" w:rsidP="00A8515F">
      <w:pPr>
        <w:jc w:val="both"/>
        <w:rPr>
          <w:rFonts w:asciiTheme="minorHAnsi" w:hAnsiTheme="minorHAnsi" w:cs="Arial"/>
          <w:sz w:val="28"/>
          <w:szCs w:val="28"/>
        </w:rPr>
      </w:pPr>
    </w:p>
    <w:p w14:paraId="345C9249" w14:textId="3A684AE7" w:rsidR="00E72EC6" w:rsidRPr="00566C9B" w:rsidRDefault="00A8515F" w:rsidP="00A8515F">
      <w:pPr>
        <w:jc w:val="both"/>
        <w:rPr>
          <w:rFonts w:asciiTheme="minorHAnsi" w:hAnsiTheme="minorHAnsi" w:cs="Arial"/>
          <w:sz w:val="28"/>
          <w:szCs w:val="28"/>
        </w:rPr>
      </w:pPr>
      <w:r w:rsidRPr="00A8515F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aelodaeth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rhwydwaith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dangos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ymrwymiad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greu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amgylcheddau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diogel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cynhwysol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chroesawgar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weithwyr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thrigolion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LHDT</w:t>
      </w:r>
      <w:r w:rsidR="00C23F31">
        <w:rPr>
          <w:rFonts w:asciiTheme="minorHAnsi" w:hAnsiTheme="minorHAnsi" w:cs="Arial"/>
          <w:sz w:val="28"/>
          <w:szCs w:val="28"/>
        </w:rPr>
        <w:t>C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>+.</w:t>
      </w:r>
      <w:r>
        <w:rPr>
          <w:rFonts w:asciiTheme="minorHAnsi" w:hAnsiTheme="minorHAnsi" w:cs="Arial"/>
          <w:sz w:val="28"/>
          <w:szCs w:val="28"/>
        </w:rPr>
        <w:t xml:space="preserve"> </w:t>
      </w:r>
      <w:r w:rsidRPr="00A8515F">
        <w:rPr>
          <w:rFonts w:asciiTheme="minorHAnsi" w:hAnsiTheme="minorHAnsi" w:cs="Arial"/>
          <w:sz w:val="28"/>
          <w:szCs w:val="28"/>
        </w:rPr>
        <w:t xml:space="preserve">Mae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cynghorau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ymwneud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â'r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rhwydwaith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cydweithio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rannu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arfer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da,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datblygu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polisïau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cynhwysol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gwella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gwasanaethau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diwallu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anghenion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pobl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</w:t>
      </w:r>
      <w:r w:rsidR="00C23F31">
        <w:rPr>
          <w:rFonts w:asciiTheme="minorHAnsi" w:hAnsiTheme="minorHAnsi" w:cs="Arial"/>
          <w:sz w:val="28"/>
          <w:szCs w:val="28"/>
        </w:rPr>
        <w:t>HDTC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+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well.</w:t>
      </w:r>
    </w:p>
    <w:p w14:paraId="18EF29A2" w14:textId="77777777" w:rsidR="00C23F31" w:rsidRDefault="00C23F31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22F51AE0" w14:textId="26D72EAD" w:rsidR="00A8515F" w:rsidRPr="00566C9B" w:rsidRDefault="00A8515F" w:rsidP="000A0E10">
      <w:pPr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A8515F">
        <w:rPr>
          <w:rFonts w:asciiTheme="minorHAnsi" w:hAnsiTheme="minorHAnsi" w:cs="Arial"/>
          <w:sz w:val="28"/>
          <w:szCs w:val="28"/>
        </w:rPr>
        <w:t>Roeddem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falch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allu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anfon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Swyddog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Cymorth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r w:rsidR="00C23F31">
        <w:rPr>
          <w:rFonts w:asciiTheme="minorHAnsi" w:hAnsiTheme="minorHAnsi" w:cs="Arial"/>
          <w:sz w:val="28"/>
          <w:szCs w:val="28"/>
        </w:rPr>
        <w:t>y</w:t>
      </w:r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orymdeithio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ochr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ochr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chydweithwyr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gynghorau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cyfagos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Pride Cymru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eleni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. Mae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llawer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swyddogion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cydraddoldeb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yr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awdurdodau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dal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rolau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gysylltiedig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proofErr w:type="gramStart"/>
      <w:r w:rsidRPr="00A8515F">
        <w:rPr>
          <w:rFonts w:asciiTheme="minorHAnsi" w:hAnsiTheme="minorHAnsi" w:cs="Arial"/>
          <w:sz w:val="28"/>
          <w:szCs w:val="28"/>
        </w:rPr>
        <w:t>â'r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r w:rsidR="00C23F31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Gymraeg</w:t>
      </w:r>
      <w:proofErr w:type="spellEnd"/>
      <w:proofErr w:type="gramEnd"/>
      <w:r w:rsidRPr="00A8515F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siaradwyr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Cymraeg,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wneud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gyfle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gwerthfawr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gryfhau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perthnasoedd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proffesiynol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chydweithio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S</w:t>
      </w:r>
      <w:r w:rsidRPr="00A8515F">
        <w:rPr>
          <w:rFonts w:asciiTheme="minorHAnsi" w:hAnsiTheme="minorHAnsi" w:cs="Arial"/>
          <w:sz w:val="28"/>
          <w:szCs w:val="28"/>
        </w:rPr>
        <w:t>wyddogion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r w:rsidR="00C23F31">
        <w:rPr>
          <w:rFonts w:asciiTheme="minorHAnsi" w:hAnsiTheme="minorHAnsi" w:cs="Arial"/>
          <w:sz w:val="28"/>
          <w:szCs w:val="28"/>
        </w:rPr>
        <w:t xml:space="preserve">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gofod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cynhwysol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rennir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. Mae Pride Cymru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chwarae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hanfodol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niwylliant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cyfoes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Cymru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drwy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ddathlu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amrywiaeth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cydraddoldeb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chryfhau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gwelededd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cymunedau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LHDT</w:t>
      </w:r>
      <w:r w:rsidR="00C23F31">
        <w:rPr>
          <w:rFonts w:asciiTheme="minorHAnsi" w:hAnsiTheme="minorHAnsi" w:cs="Arial"/>
          <w:sz w:val="28"/>
          <w:szCs w:val="28"/>
        </w:rPr>
        <w:t>C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+ 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ar</w:t>
      </w:r>
      <w:proofErr w:type="spellEnd"/>
      <w:r w:rsidR="00C23F31">
        <w:rPr>
          <w:rFonts w:asciiTheme="minorHAnsi" w:hAnsiTheme="minorHAnsi" w:cs="Arial"/>
          <w:sz w:val="28"/>
          <w:szCs w:val="28"/>
        </w:rPr>
        <w:t xml:space="preserve"> draws</w:t>
      </w:r>
      <w:r w:rsidRPr="00A8515F">
        <w:rPr>
          <w:rFonts w:asciiTheme="minorHAnsi" w:hAnsiTheme="minorHAnsi" w:cs="Arial"/>
          <w:sz w:val="28"/>
          <w:szCs w:val="28"/>
        </w:rPr>
        <w:t xml:space="preserve"> Cymru.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Mae'n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darparu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amgylchedd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cynhwysol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lle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gall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pobl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fynegi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hunaniaethau'n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agored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dynnu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sylw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bwysigrwydd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parch,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derbyniad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hawliau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dynol</w:t>
      </w:r>
      <w:proofErr w:type="spellEnd"/>
      <w:r w:rsidR="00C23F31">
        <w:rPr>
          <w:rFonts w:asciiTheme="minorHAnsi" w:hAnsiTheme="minorHAnsi" w:cs="Arial"/>
          <w:sz w:val="28"/>
          <w:szCs w:val="28"/>
        </w:rPr>
        <w:t xml:space="preserve"> -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gwerthoedd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ganolog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gymdeithas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fodern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Cymru. Fel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digwyddiad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gydnabyddir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genedlaethol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mae'n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dod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chymunedau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bob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cwr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ynghyd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gynnwys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siaradwyr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Cymraeg, ac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cefnogi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defnyddio'r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mewn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lleoliadau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cynhwysol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atgyfnerthu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pherthnasedd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ym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mhob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agwedd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fywyd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dinesig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Drwy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gyfuno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dathliad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diwylliannol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ag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ymwybyddiaeth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gymdeithasol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Pride </w:t>
      </w:r>
      <w:r w:rsidRPr="00A8515F">
        <w:rPr>
          <w:rFonts w:asciiTheme="minorHAnsi" w:hAnsiTheme="minorHAnsi" w:cs="Arial"/>
          <w:sz w:val="28"/>
          <w:szCs w:val="28"/>
        </w:rPr>
        <w:lastRenderedPageBreak/>
        <w:t xml:space="preserve">Cymru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adlewyrchu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ymrwymiad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Cymru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gydraddoldeb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cyfrannu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genedl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fwy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agored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hyderus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chyfoethog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ddiwylliannol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>.</w:t>
      </w:r>
    </w:p>
    <w:p w14:paraId="66A16815" w14:textId="77777777" w:rsidR="00C23F31" w:rsidRDefault="00C23F31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</w:p>
    <w:p w14:paraId="7B47EE42" w14:textId="6FAEB5A1" w:rsidR="003626D0" w:rsidRPr="00566C9B" w:rsidRDefault="003626D0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  <w:proofErr w:type="spellStart"/>
      <w:r w:rsidRPr="00566C9B">
        <w:rPr>
          <w:rFonts w:asciiTheme="minorHAnsi" w:hAnsiTheme="minorHAnsi" w:cs="Arial"/>
          <w:b/>
          <w:bCs/>
          <w:sz w:val="32"/>
          <w:szCs w:val="32"/>
          <w:u w:val="single"/>
        </w:rPr>
        <w:t>Diwrnod</w:t>
      </w:r>
      <w:proofErr w:type="spellEnd"/>
      <w:r w:rsidRPr="00566C9B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566C9B">
        <w:rPr>
          <w:rFonts w:asciiTheme="minorHAnsi" w:hAnsiTheme="minorHAnsi" w:cs="Arial"/>
          <w:b/>
          <w:bCs/>
          <w:sz w:val="32"/>
          <w:szCs w:val="32"/>
          <w:u w:val="single"/>
        </w:rPr>
        <w:t>Shwmae</w:t>
      </w:r>
      <w:proofErr w:type="spellEnd"/>
      <w:r w:rsidR="002E79C6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</w:t>
      </w:r>
      <w:proofErr w:type="spellStart"/>
      <w:r w:rsidR="002E79C6" w:rsidRPr="002E79C6">
        <w:rPr>
          <w:rFonts w:asciiTheme="minorHAnsi" w:hAnsiTheme="minorHAnsi" w:cs="Arial"/>
          <w:b/>
          <w:bCs/>
          <w:sz w:val="32"/>
          <w:szCs w:val="32"/>
          <w:u w:val="single"/>
        </w:rPr>
        <w:t>Su’mae</w:t>
      </w:r>
      <w:proofErr w:type="spellEnd"/>
    </w:p>
    <w:p w14:paraId="2D45FFFD" w14:textId="5552F42E" w:rsidR="00A8515F" w:rsidRPr="00566C9B" w:rsidRDefault="00A8515F" w:rsidP="000A0E10">
      <w:pPr>
        <w:jc w:val="both"/>
        <w:rPr>
          <w:rFonts w:asciiTheme="minorHAnsi" w:hAnsiTheme="minorHAnsi" w:cs="Arial"/>
          <w:sz w:val="28"/>
          <w:szCs w:val="28"/>
        </w:rPr>
      </w:pPr>
      <w:r w:rsidRPr="00A8515F">
        <w:rPr>
          <w:rFonts w:asciiTheme="minorHAnsi" w:hAnsiTheme="minorHAnsi" w:cs="Arial"/>
          <w:sz w:val="28"/>
          <w:szCs w:val="28"/>
        </w:rPr>
        <w:t xml:space="preserve">Am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flwyddyn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ddiwethaf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rydym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gweithio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brosiect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newydd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sef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‘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Hyrwyddwyr</w:t>
      </w:r>
      <w:proofErr w:type="spellEnd"/>
      <w:r w:rsidR="00C23F31">
        <w:rPr>
          <w:rFonts w:asciiTheme="minorHAnsi" w:hAnsiTheme="minorHAnsi" w:cs="Arial"/>
          <w:sz w:val="28"/>
          <w:szCs w:val="28"/>
        </w:rPr>
        <w:t xml:space="preserve"> </w:t>
      </w:r>
      <w:r w:rsidRPr="00A8515F">
        <w:rPr>
          <w:rFonts w:asciiTheme="minorHAnsi" w:hAnsiTheme="minorHAnsi" w:cs="Arial"/>
          <w:sz w:val="28"/>
          <w:szCs w:val="28"/>
        </w:rPr>
        <w:t xml:space="preserve">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’;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rydym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gofyn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i’r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gymuned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enwebu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unigolion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angerddol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sy’n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mynd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yr ail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filltir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dathlu’r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cymunedau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gweithleoedd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neu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ysgolion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. Boed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annog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eraill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ddefnyddio’r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ym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mywyd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b</w:t>
      </w:r>
      <w:r w:rsidR="00C23F31">
        <w:rPr>
          <w:rFonts w:asciiTheme="minorHAnsi" w:hAnsiTheme="minorHAnsi" w:cs="Arial"/>
          <w:sz w:val="28"/>
          <w:szCs w:val="28"/>
        </w:rPr>
        <w:t xml:space="preserve">ob 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dydd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trefnu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digwyddiadau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neu’n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syml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arwain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trwy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esiampl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Rydym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dathlu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sut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mae’r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unigolion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anhygoel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chwarae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hanfodol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gadw’r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fyw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ffynnu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. Mae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pawb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wedi’u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henwebu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eistedd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lawr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gyda’n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Swyddog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Cymorth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rannu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profiadau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wedyn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wedi’u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rhannu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lwyfannau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mewnol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allanol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annog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ysbrydoli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eraill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ymgysylltu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â’r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iaith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. Fel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nodwyd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uchod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r w:rsidR="00C23F31" w:rsidRPr="00566C9B">
        <w:rPr>
          <w:rFonts w:asciiTheme="minorHAnsi" w:hAnsiTheme="minorHAnsi" w:cs="Arial"/>
          <w:sz w:val="28"/>
          <w:szCs w:val="28"/>
        </w:rPr>
        <w:t>‘</w:t>
      </w:r>
      <w:proofErr w:type="spellStart"/>
      <w:r w:rsidR="00C23F31">
        <w:fldChar w:fldCharType="begin"/>
      </w:r>
      <w:r w:rsidR="00C23F31">
        <w:instrText>HYPERLINK "https://www.blaenau-gwent.gov.uk/en/council/equalities-welsh-language/welsh-language-and-culture/local-welsh-language-champions/"</w:instrText>
      </w:r>
      <w:r w:rsidR="00C23F31">
        <w:fldChar w:fldCharType="separate"/>
      </w:r>
      <w:r w:rsidR="00C23F31">
        <w:rPr>
          <w:rStyle w:val="Hyperlink"/>
          <w:rFonts w:asciiTheme="minorHAnsi" w:hAnsiTheme="minorHAnsi" w:cs="Arial"/>
          <w:sz w:val="28"/>
          <w:szCs w:val="28"/>
        </w:rPr>
        <w:t>Hyrwyddwyr</w:t>
      </w:r>
      <w:proofErr w:type="spellEnd"/>
      <w:r w:rsidR="00C23F31">
        <w:rPr>
          <w:rStyle w:val="Hyperlink"/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="00C23F31">
        <w:rPr>
          <w:rStyle w:val="Hyperlink"/>
          <w:rFonts w:asciiTheme="minorHAnsi" w:hAnsiTheme="minorHAnsi" w:cs="Arial"/>
          <w:sz w:val="28"/>
          <w:szCs w:val="28"/>
        </w:rPr>
        <w:t>Gymraeg</w:t>
      </w:r>
      <w:proofErr w:type="spellEnd"/>
      <w:r w:rsidR="00C23F31" w:rsidRPr="00566C9B">
        <w:rPr>
          <w:rStyle w:val="Hyperlink"/>
          <w:rFonts w:asciiTheme="minorHAnsi" w:hAnsiTheme="minorHAnsi" w:cs="Arial"/>
          <w:sz w:val="28"/>
          <w:szCs w:val="28"/>
        </w:rPr>
        <w:t>’</w:t>
      </w:r>
      <w:r w:rsidR="00C23F31">
        <w:fldChar w:fldCharType="end"/>
      </w:r>
      <w:r w:rsidR="00C23F31" w:rsidRPr="00566C9B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wedi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dod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adran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wefan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="00C23F31">
        <w:rPr>
          <w:rFonts w:asciiTheme="minorHAnsi" w:hAnsiTheme="minorHAnsi" w:cs="Arial"/>
          <w:sz w:val="28"/>
          <w:szCs w:val="28"/>
        </w:rPr>
        <w:t>C</w:t>
      </w:r>
      <w:r w:rsidRPr="00A8515F">
        <w:rPr>
          <w:rFonts w:asciiTheme="minorHAnsi" w:hAnsiTheme="minorHAnsi" w:cs="Arial"/>
          <w:sz w:val="28"/>
          <w:szCs w:val="28"/>
        </w:rPr>
        <w:t>yngor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sy’n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parhau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dyfu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fwy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bobl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anhygoel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dwyn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i’n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sylw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>.</w:t>
      </w:r>
    </w:p>
    <w:p w14:paraId="3B38E6DF" w14:textId="6CCAE1B9" w:rsidR="005B701B" w:rsidRDefault="00AE0F8F" w:rsidP="005B701B">
      <w:pPr>
        <w:rPr>
          <w:rFonts w:asciiTheme="minorHAnsi" w:hAnsiTheme="minorHAnsi" w:cs="Arial"/>
          <w:sz w:val="28"/>
          <w:szCs w:val="28"/>
        </w:rPr>
      </w:pPr>
      <w:r w:rsidRPr="004C5D01"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3E426A0C" wp14:editId="51189990">
            <wp:simplePos x="0" y="0"/>
            <wp:positionH relativeFrom="margin">
              <wp:posOffset>1922585</wp:posOffset>
            </wp:positionH>
            <wp:positionV relativeFrom="paragraph">
              <wp:posOffset>140823</wp:posOffset>
            </wp:positionV>
            <wp:extent cx="3801110" cy="3186430"/>
            <wp:effectExtent l="0" t="0" r="8890" b="0"/>
            <wp:wrapSquare wrapText="bothSides"/>
            <wp:docPr id="2041501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E9B" w:rsidRPr="00566C9B">
        <w:rPr>
          <w:rFonts w:asciiTheme="minorHAnsi" w:hAnsiTheme="minorHAnsi" w:cs="Arial"/>
          <w:sz w:val="28"/>
          <w:szCs w:val="28"/>
        </w:rPr>
        <w:t xml:space="preserve"> </w:t>
      </w:r>
    </w:p>
    <w:p w14:paraId="58816A6F" w14:textId="614347A6" w:rsidR="00A8515F" w:rsidRPr="00A8515F" w:rsidRDefault="00A8515F" w:rsidP="00A8515F">
      <w:pPr>
        <w:rPr>
          <w:rFonts w:asciiTheme="minorHAnsi" w:hAnsiTheme="minorHAnsi" w:cs="Arial"/>
          <w:sz w:val="28"/>
          <w:szCs w:val="28"/>
        </w:rPr>
      </w:pPr>
      <w:r w:rsidRPr="00A8515F">
        <w:rPr>
          <w:rFonts w:asciiTheme="minorHAnsi" w:hAnsiTheme="minorHAnsi" w:cs="Arial"/>
          <w:sz w:val="28"/>
          <w:szCs w:val="28"/>
        </w:rPr>
        <w:t xml:space="preserve">Gyda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chymysgedd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siaradwyr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rhugl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gydol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oes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rai</w:t>
      </w:r>
      <w:r w:rsid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sydd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newydd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d</w:t>
      </w:r>
      <w:r w:rsidRPr="00A8515F">
        <w:rPr>
          <w:rFonts w:asciiTheme="minorHAnsi" w:hAnsiTheme="minorHAnsi" w:cs="Arial"/>
          <w:sz w:val="28"/>
          <w:szCs w:val="28"/>
        </w:rPr>
        <w:t>dysgu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rhai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dysgu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bryd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roedden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ni'n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meddwl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Diwrnod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 w:rsidRPr="002E79C6">
        <w:rPr>
          <w:rFonts w:asciiTheme="minorHAnsi" w:hAnsiTheme="minorHAnsi" w:cs="Arial"/>
          <w:sz w:val="28"/>
          <w:szCs w:val="28"/>
        </w:rPr>
        <w:t>Shwmae</w:t>
      </w:r>
      <w:proofErr w:type="spellEnd"/>
      <w:r w:rsidR="002E79C6" w:rsidRP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 w:rsidRPr="002E79C6">
        <w:rPr>
          <w:rFonts w:asciiTheme="minorHAnsi" w:hAnsiTheme="minorHAnsi" w:cs="Arial"/>
          <w:sz w:val="28"/>
          <w:szCs w:val="28"/>
        </w:rPr>
        <w:t>Su’mae</w:t>
      </w:r>
      <w:proofErr w:type="spellEnd"/>
      <w:r w:rsidR="002E79C6" w:rsidRP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gyfle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perffaith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ddathlu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ein</w:t>
      </w:r>
      <w:proofErr w:type="spellEnd"/>
      <w:r w:rsid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hyrwyddwyr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eleni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>.</w:t>
      </w:r>
    </w:p>
    <w:p w14:paraId="4CFA1FC8" w14:textId="1FE93F25" w:rsidR="00A8515F" w:rsidRPr="00566C9B" w:rsidRDefault="00A8515F" w:rsidP="00A8515F">
      <w:pPr>
        <w:rPr>
          <w:rFonts w:asciiTheme="minorHAnsi" w:hAnsiTheme="minorHAnsi" w:cs="Arial"/>
          <w:sz w:val="28"/>
          <w:szCs w:val="28"/>
        </w:rPr>
      </w:pPr>
      <w:proofErr w:type="spellStart"/>
      <w:r w:rsidRPr="00A8515F">
        <w:rPr>
          <w:rFonts w:asciiTheme="minorHAnsi" w:hAnsiTheme="minorHAnsi" w:cs="Arial"/>
          <w:sz w:val="28"/>
          <w:szCs w:val="28"/>
        </w:rPr>
        <w:t>Gwahoddwyd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myfyrwyr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TGAU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ynghyd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â'n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Hyrwyddwyr</w:t>
      </w:r>
      <w:proofErr w:type="spellEnd"/>
      <w:r w:rsidR="002E79C6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dysgwyr</w:t>
      </w:r>
      <w:proofErr w:type="spellEnd"/>
      <w:r w:rsidR="002E79C6">
        <w:rPr>
          <w:rFonts w:asciiTheme="minorHAnsi" w:hAnsiTheme="minorHAnsi" w:cs="Arial"/>
          <w:sz w:val="28"/>
          <w:szCs w:val="28"/>
        </w:rPr>
        <w:t>,</w:t>
      </w:r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sy’n</w:t>
      </w:r>
      <w:proofErr w:type="spellEnd"/>
      <w:r w:rsidR="002E79C6">
        <w:rPr>
          <w:rFonts w:asciiTheme="minorHAnsi" w:hAnsiTheme="minorHAnsi" w:cs="Arial"/>
          <w:sz w:val="28"/>
          <w:szCs w:val="28"/>
        </w:rPr>
        <w:t xml:space="preserve"> </w:t>
      </w:r>
      <w:r w:rsidRPr="00A8515F">
        <w:rPr>
          <w:rFonts w:asciiTheme="minorHAnsi" w:hAnsiTheme="minorHAnsi" w:cs="Arial"/>
          <w:sz w:val="28"/>
          <w:szCs w:val="28"/>
        </w:rPr>
        <w:t>staff</w:t>
      </w:r>
      <w:r w:rsidR="002E79C6">
        <w:rPr>
          <w:rFonts w:asciiTheme="minorHAnsi" w:hAnsiTheme="minorHAnsi" w:cs="Arial"/>
          <w:sz w:val="28"/>
          <w:szCs w:val="28"/>
        </w:rPr>
        <w:t>,</w:t>
      </w:r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i'r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Swyddfeydd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Cyffredinol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lle'r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oedd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gwesteion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arbennig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cyflwynydd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S4C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Gabriella Jukes,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a'r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seren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rygbi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/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cyflwynydd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S4C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/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rapiwr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Lloyd Lewis,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rannodd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straeon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ysbrydoledig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am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hunaniaeth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cynhwysiant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rôl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bywydau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a'u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gyrfaoedd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Darlledwyd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fyw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cyfryngau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cymdeithasol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i'r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rhai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gartref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gael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gwylio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>.</w:t>
      </w:r>
    </w:p>
    <w:p w14:paraId="3D166034" w14:textId="18EF9A9D" w:rsidR="00A8515F" w:rsidRPr="00566C9B" w:rsidRDefault="00A8515F" w:rsidP="005B701B">
      <w:pPr>
        <w:rPr>
          <w:rFonts w:asciiTheme="minorHAnsi" w:hAnsiTheme="minorHAnsi" w:cs="Arial"/>
          <w:sz w:val="28"/>
          <w:szCs w:val="28"/>
        </w:rPr>
      </w:pPr>
      <w:r w:rsidRPr="00A8515F">
        <w:rPr>
          <w:rFonts w:asciiTheme="minorHAnsi" w:hAnsiTheme="minorHAnsi" w:cs="Arial"/>
          <w:sz w:val="28"/>
          <w:szCs w:val="28"/>
        </w:rPr>
        <w:t xml:space="preserve">Yna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cyflwynwyd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tystysgrifau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i’n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hyrwyddwyr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rhoddwyd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cyfle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iddynt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rannu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rhai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geiriau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doeth.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Cawsom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fwrdd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grëwyd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arbennig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gyfer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lastRenderedPageBreak/>
        <w:t>digwyddiad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ac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rydym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credu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adnodd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gwych</w:t>
      </w:r>
      <w:proofErr w:type="spellEnd"/>
      <w:r w:rsidR="002E79C6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gellir</w:t>
      </w:r>
      <w:proofErr w:type="spellEnd"/>
      <w:r w:rsid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ei</w:t>
      </w:r>
      <w:proofErr w:type="spellEnd"/>
      <w:r w:rsid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ailddefnyddio</w:t>
      </w:r>
      <w:proofErr w:type="spellEnd"/>
      <w:r w:rsid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symud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ymlaen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;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cafodd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rhai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gramStart"/>
      <w:r w:rsidRPr="00A8515F">
        <w:rPr>
          <w:rFonts w:asciiTheme="minorHAnsi" w:hAnsiTheme="minorHAnsi" w:cs="Arial"/>
          <w:sz w:val="28"/>
          <w:szCs w:val="28"/>
        </w:rPr>
        <w:t>a</w:t>
      </w:r>
      <w:proofErr w:type="gram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oedd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bresennol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gyfle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lenwi’r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bwrdd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grëwyd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gennym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gwmni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gyda’u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hoff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eiriau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Cymraeg.</w:t>
      </w:r>
    </w:p>
    <w:p w14:paraId="0A4A3DEE" w14:textId="2901A344" w:rsidR="005B701B" w:rsidRPr="00566C9B" w:rsidRDefault="005B701B" w:rsidP="000A0E10">
      <w:pPr>
        <w:jc w:val="both"/>
        <w:rPr>
          <w:rFonts w:asciiTheme="minorHAnsi" w:hAnsiTheme="minorHAnsi" w:cs="Arial"/>
          <w:sz w:val="28"/>
          <w:szCs w:val="28"/>
        </w:rPr>
      </w:pPr>
    </w:p>
    <w:p w14:paraId="78916B72" w14:textId="5DFF5D26" w:rsidR="003626D0" w:rsidRPr="00566C9B" w:rsidRDefault="00CE1847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  <w:r w:rsidRPr="00566C9B"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1584" behindDoc="0" locked="0" layoutInCell="1" allowOverlap="1" wp14:anchorId="620F7158" wp14:editId="1F58CC4F">
            <wp:simplePos x="0" y="0"/>
            <wp:positionH relativeFrom="margin">
              <wp:posOffset>-478790</wp:posOffset>
            </wp:positionH>
            <wp:positionV relativeFrom="paragraph">
              <wp:posOffset>242570</wp:posOffset>
            </wp:positionV>
            <wp:extent cx="2524760" cy="3783965"/>
            <wp:effectExtent l="228600" t="152400" r="218440" b="140335"/>
            <wp:wrapNone/>
            <wp:docPr id="1468128684" name="Picture 3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9560">
                      <a:off x="0" y="0"/>
                      <a:ext cx="252476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E9B" w:rsidRPr="00566C9B"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3632" behindDoc="0" locked="0" layoutInCell="1" allowOverlap="1" wp14:anchorId="780DC646" wp14:editId="6282BF25">
            <wp:simplePos x="0" y="0"/>
            <wp:positionH relativeFrom="margin">
              <wp:posOffset>1656080</wp:posOffset>
            </wp:positionH>
            <wp:positionV relativeFrom="paragraph">
              <wp:posOffset>50800</wp:posOffset>
            </wp:positionV>
            <wp:extent cx="2410460" cy="3612515"/>
            <wp:effectExtent l="0" t="0" r="8890" b="6985"/>
            <wp:wrapSquare wrapText="bothSides"/>
            <wp:docPr id="926680721" name="Picture 3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7D68B" w14:textId="28A5735E" w:rsidR="003626D0" w:rsidRPr="00566C9B" w:rsidRDefault="00AE0F8F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  <w:r w:rsidRPr="004C5D01">
        <w:rPr>
          <w:rFonts w:asciiTheme="minorHAnsi" w:hAnsiTheme="minorHAnsi" w:cs="Arial"/>
          <w:noProof/>
          <w:sz w:val="28"/>
          <w:szCs w:val="28"/>
          <w:u w:val="single"/>
        </w:rPr>
        <w:drawing>
          <wp:anchor distT="0" distB="0" distL="114300" distR="114300" simplePos="0" relativeHeight="251631104" behindDoc="0" locked="0" layoutInCell="1" allowOverlap="1" wp14:anchorId="7AB4F626" wp14:editId="4C026A99">
            <wp:simplePos x="0" y="0"/>
            <wp:positionH relativeFrom="page">
              <wp:posOffset>4572000</wp:posOffset>
            </wp:positionH>
            <wp:positionV relativeFrom="paragraph">
              <wp:posOffset>60325</wp:posOffset>
            </wp:positionV>
            <wp:extent cx="2538730" cy="4008120"/>
            <wp:effectExtent l="495300" t="266700" r="452120" b="278130"/>
            <wp:wrapNone/>
            <wp:docPr id="297979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79977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7152">
                      <a:off x="0" y="0"/>
                      <a:ext cx="253873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74613" w14:textId="0C222828" w:rsidR="003626D0" w:rsidRPr="00566C9B" w:rsidRDefault="003626D0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1B0EC328" w14:textId="0DFD744A" w:rsidR="003626D0" w:rsidRPr="00566C9B" w:rsidRDefault="003626D0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5B7E049E" w14:textId="747D715F" w:rsidR="003626D0" w:rsidRPr="00566C9B" w:rsidRDefault="003626D0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40B708E6" w14:textId="09F7B686" w:rsidR="003626D0" w:rsidRPr="00566C9B" w:rsidRDefault="003626D0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68B37796" w14:textId="74FC56FB" w:rsidR="003626D0" w:rsidRPr="00566C9B" w:rsidRDefault="003626D0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36CACC45" w14:textId="1DC2DC78" w:rsidR="003626D0" w:rsidRPr="00566C9B" w:rsidRDefault="003626D0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38A07D65" w14:textId="12E0DD1E" w:rsidR="00681E9B" w:rsidRPr="00566C9B" w:rsidRDefault="00681E9B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517D5E63" w14:textId="69F8A5B2" w:rsidR="00681E9B" w:rsidRPr="00566C9B" w:rsidRDefault="00681E9B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28D2C24A" w14:textId="1F962E16" w:rsidR="00681E9B" w:rsidRPr="00566C9B" w:rsidRDefault="00681E9B" w:rsidP="00681E9B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3D8FFFEC" w14:textId="77777777" w:rsidR="00681E9B" w:rsidRPr="00566C9B" w:rsidRDefault="00681E9B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690F434" w14:textId="77777777" w:rsidR="00681E9B" w:rsidRPr="00566C9B" w:rsidRDefault="00681E9B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350EB7FE" w14:textId="0612C505" w:rsidR="00681E9B" w:rsidRPr="00566C9B" w:rsidRDefault="00681E9B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18F23DDA" w14:textId="77777777" w:rsidR="00681E9B" w:rsidRPr="00566C9B" w:rsidRDefault="00681E9B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3ECB93A0" w14:textId="77777777" w:rsidR="00681E9B" w:rsidRPr="00566C9B" w:rsidRDefault="00681E9B" w:rsidP="000A0E10">
      <w:pPr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29BBDC46" w14:textId="77777777" w:rsidR="00CE1847" w:rsidRPr="00566C9B" w:rsidRDefault="00CE1847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1DDB176" w14:textId="77777777" w:rsidR="00CE1847" w:rsidRPr="00566C9B" w:rsidRDefault="00CE1847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27BA882C" w14:textId="77777777" w:rsidR="00CE1847" w:rsidRPr="00566C9B" w:rsidRDefault="00CE1847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32C59200" w14:textId="77777777" w:rsidR="00CE1847" w:rsidRPr="00566C9B" w:rsidRDefault="00CE1847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7C2EA0D9" w14:textId="77777777" w:rsidR="00CE1847" w:rsidRPr="00566C9B" w:rsidRDefault="00CE1847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1925CAC3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201A34FE" w14:textId="77777777" w:rsidR="002E79C6" w:rsidRDefault="002E79C6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page"/>
      </w:r>
    </w:p>
    <w:p w14:paraId="76CA5170" w14:textId="586E720D" w:rsidR="002E79C6" w:rsidRPr="002E79C6" w:rsidRDefault="002E79C6" w:rsidP="002E79C6">
      <w:pPr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  <w:proofErr w:type="spellStart"/>
      <w:r w:rsidRPr="002E79C6">
        <w:rPr>
          <w:rFonts w:asciiTheme="minorHAnsi" w:hAnsiTheme="minorHAnsi" w:cs="Arial"/>
          <w:b/>
          <w:bCs/>
          <w:sz w:val="28"/>
          <w:szCs w:val="28"/>
          <w:u w:val="single"/>
        </w:rPr>
        <w:lastRenderedPageBreak/>
        <w:t>Hyrwyddo</w:t>
      </w:r>
      <w:proofErr w:type="spellEnd"/>
      <w:r w:rsidRPr="002E79C6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2E79C6">
        <w:rPr>
          <w:rFonts w:asciiTheme="minorHAnsi" w:hAnsiTheme="minorHAnsi" w:cs="Arial"/>
          <w:b/>
          <w:bCs/>
          <w:sz w:val="28"/>
          <w:szCs w:val="28"/>
          <w:u w:val="single"/>
        </w:rPr>
        <w:t>Busnes</w:t>
      </w:r>
      <w:proofErr w:type="spellEnd"/>
    </w:p>
    <w:p w14:paraId="3B094270" w14:textId="4AA32D59" w:rsidR="003626D0" w:rsidRPr="00566C9B" w:rsidRDefault="003626D0" w:rsidP="000A0E10">
      <w:pPr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5F44FC83" w14:textId="6E1BDA76" w:rsidR="00A8515F" w:rsidRPr="00A8515F" w:rsidRDefault="0031556F" w:rsidP="00A8515F">
      <w:pPr>
        <w:jc w:val="both"/>
        <w:rPr>
          <w:rFonts w:asciiTheme="minorHAnsi" w:hAnsiTheme="minorHAnsi" w:cs="Arial"/>
          <w:sz w:val="28"/>
          <w:szCs w:val="28"/>
        </w:rPr>
      </w:pPr>
      <w:r w:rsidRPr="00546742"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0680531F" wp14:editId="642B3CC9">
            <wp:simplePos x="0" y="0"/>
            <wp:positionH relativeFrom="margin">
              <wp:posOffset>3141785</wp:posOffset>
            </wp:positionH>
            <wp:positionV relativeFrom="paragraph">
              <wp:posOffset>620835</wp:posOffset>
            </wp:positionV>
            <wp:extent cx="2407285" cy="2724150"/>
            <wp:effectExtent l="0" t="0" r="0" b="0"/>
            <wp:wrapSquare wrapText="bothSides"/>
            <wp:docPr id="1622886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86738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30F" w:rsidRPr="00566C9B">
        <w:rPr>
          <w:rFonts w:asciiTheme="minorHAnsi" w:hAnsiTheme="minorHAnsi" w:cs="Arial"/>
          <w:noProof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Cynhaliwyd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momentwm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ymgyrch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flwyddyn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flaenorol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drwy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gydol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cyfnod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adrodd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hwn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Parhawyd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yn</w:t>
      </w:r>
      <w:proofErr w:type="spellEnd"/>
      <w:r w:rsid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weithredol</w:t>
      </w:r>
      <w:proofErr w:type="spellEnd"/>
      <w:r w:rsid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pecynnau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cymorth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busnes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ddatblygwyd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annog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chefnogi'r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defnydd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o'r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Gymraeg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ar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draws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amrywiaeth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leoliadau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gweithle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Anfonwyd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nodiadau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atgoffa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wedi'u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targedu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fusnesau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gramStart"/>
      <w:r w:rsidR="00A8515F" w:rsidRPr="00A8515F">
        <w:rPr>
          <w:rFonts w:asciiTheme="minorHAnsi" w:hAnsiTheme="minorHAnsi" w:cs="Arial"/>
          <w:sz w:val="28"/>
          <w:szCs w:val="28"/>
        </w:rPr>
        <w:t>a</w:t>
      </w:r>
      <w:proofErr w:type="gram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oedd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wedi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ymgysylltu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â'r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fenter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yn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flaenorol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eu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hannog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ailymweld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â'r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adnoddau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sydd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ar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gael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a'u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A8515F" w:rsidRPr="00A8515F">
        <w:rPr>
          <w:rFonts w:asciiTheme="minorHAnsi" w:hAnsiTheme="minorHAnsi" w:cs="Arial"/>
          <w:sz w:val="28"/>
          <w:szCs w:val="28"/>
        </w:rPr>
        <w:t>defnyddio</w:t>
      </w:r>
      <w:proofErr w:type="spellEnd"/>
      <w:r w:rsidR="00A8515F" w:rsidRPr="00A8515F">
        <w:rPr>
          <w:rFonts w:asciiTheme="minorHAnsi" w:hAnsiTheme="minorHAnsi" w:cs="Arial"/>
          <w:sz w:val="28"/>
          <w:szCs w:val="28"/>
        </w:rPr>
        <w:t>.</w:t>
      </w:r>
    </w:p>
    <w:p w14:paraId="0464A21E" w14:textId="3D6F339D" w:rsidR="00A8515F" w:rsidRPr="00566C9B" w:rsidRDefault="00A8515F" w:rsidP="00A8515F">
      <w:pPr>
        <w:jc w:val="both"/>
        <w:rPr>
          <w:rFonts w:asciiTheme="minorHAnsi" w:hAnsiTheme="minorHAnsi" w:cs="Arial"/>
          <w:sz w:val="28"/>
          <w:szCs w:val="28"/>
        </w:rPr>
      </w:pPr>
      <w:r w:rsidRPr="00A8515F">
        <w:rPr>
          <w:rFonts w:asciiTheme="minorHAnsi" w:hAnsiTheme="minorHAnsi" w:cs="Arial"/>
          <w:sz w:val="28"/>
          <w:szCs w:val="28"/>
        </w:rPr>
        <w:t xml:space="preserve">Yn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ogystal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cafodd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Diwrnod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 w:rsidRPr="002E79C6">
        <w:rPr>
          <w:rFonts w:asciiTheme="minorHAnsi" w:hAnsiTheme="minorHAnsi" w:cs="Arial"/>
          <w:sz w:val="28"/>
          <w:szCs w:val="28"/>
        </w:rPr>
        <w:t>Shwmae</w:t>
      </w:r>
      <w:proofErr w:type="spellEnd"/>
      <w:r w:rsidR="002E79C6" w:rsidRP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 w:rsidRPr="002E79C6">
        <w:rPr>
          <w:rFonts w:asciiTheme="minorHAnsi" w:hAnsiTheme="minorHAnsi" w:cs="Arial"/>
          <w:sz w:val="28"/>
          <w:szCs w:val="28"/>
        </w:rPr>
        <w:t>Su’mae</w:t>
      </w:r>
      <w:proofErr w:type="spellEnd"/>
      <w:r w:rsidR="002E79C6" w:rsidRP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2E79C6">
        <w:rPr>
          <w:rFonts w:asciiTheme="minorHAnsi" w:hAnsiTheme="minorHAnsi" w:cs="Arial"/>
          <w:sz w:val="28"/>
          <w:szCs w:val="28"/>
        </w:rPr>
        <w:t>ei</w:t>
      </w:r>
      <w:proofErr w:type="spellEnd"/>
      <w:r w:rsid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gynnwys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fel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digwyddiad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allweddol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wefan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Hwb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Busnes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Blaenau Gwent,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atgyfnerthu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cyfleoedd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fusnesau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ymgysylltu</w:t>
      </w:r>
      <w:proofErr w:type="spellEnd"/>
      <w:r w:rsidR="002E79C6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â'r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a'i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hy</w:t>
      </w:r>
      <w:r w:rsidR="002E79C6">
        <w:rPr>
          <w:rFonts w:asciiTheme="minorHAnsi" w:hAnsiTheme="minorHAnsi" w:cs="Arial"/>
          <w:sz w:val="28"/>
          <w:szCs w:val="28"/>
        </w:rPr>
        <w:t>bu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>.</w:t>
      </w:r>
    </w:p>
    <w:p w14:paraId="1849AA7D" w14:textId="77777777" w:rsidR="006B5E71" w:rsidRPr="00566C9B" w:rsidRDefault="006B5E71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18F996B8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A660146" w14:textId="77777777" w:rsidR="00FB6816" w:rsidRPr="00566C9B" w:rsidRDefault="00FB6816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C2BA6CD" w14:textId="39BDE189" w:rsidR="003626D0" w:rsidRPr="00566C9B" w:rsidRDefault="002E79C6" w:rsidP="000A0E10">
      <w:pPr>
        <w:jc w:val="both"/>
        <w:rPr>
          <w:rFonts w:asciiTheme="minorHAnsi" w:hAnsiTheme="minorHAnsi" w:cs="Arial"/>
          <w:b/>
          <w:bCs/>
          <w:sz w:val="28"/>
          <w:szCs w:val="28"/>
          <w:u w:val="single"/>
        </w:rPr>
      </w:pPr>
      <w:proofErr w:type="spellStart"/>
      <w:r>
        <w:rPr>
          <w:rFonts w:asciiTheme="minorHAnsi" w:hAnsiTheme="minorHAnsi" w:cs="Arial"/>
          <w:b/>
          <w:bCs/>
          <w:sz w:val="28"/>
          <w:szCs w:val="28"/>
          <w:u w:val="single"/>
        </w:rPr>
        <w:t>Ymwneud</w:t>
      </w:r>
      <w:proofErr w:type="spellEnd"/>
      <w:r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ag </w:t>
      </w:r>
      <w:proofErr w:type="spellStart"/>
      <w:r>
        <w:rPr>
          <w:rFonts w:asciiTheme="minorHAnsi" w:hAnsiTheme="minorHAnsi" w:cs="Arial"/>
          <w:b/>
          <w:bCs/>
          <w:sz w:val="28"/>
          <w:szCs w:val="28"/>
          <w:u w:val="single"/>
        </w:rPr>
        <w:t>Ysgolion</w:t>
      </w:r>
      <w:proofErr w:type="spellEnd"/>
      <w:r w:rsidR="003626D0" w:rsidRPr="00566C9B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</w:t>
      </w:r>
    </w:p>
    <w:p w14:paraId="5E4E9BCB" w14:textId="77777777" w:rsidR="003626D0" w:rsidRPr="00566C9B" w:rsidRDefault="003626D0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51246841" w14:textId="3BFD6EFB" w:rsidR="003626D0" w:rsidRPr="00566C9B" w:rsidRDefault="006C1AC0" w:rsidP="000A0E10">
      <w:pPr>
        <w:jc w:val="both"/>
        <w:rPr>
          <w:rFonts w:asciiTheme="minorHAnsi" w:hAnsiTheme="minorHAnsi" w:cs="Arial"/>
          <w:sz w:val="28"/>
          <w:szCs w:val="28"/>
        </w:rPr>
      </w:pPr>
      <w:r w:rsidRPr="00566C9B">
        <w:rPr>
          <w:rFonts w:asciiTheme="minorHAnsi" w:hAnsiTheme="minorHAnsi" w:cs="Arial"/>
          <w:noProof/>
          <w:sz w:val="28"/>
          <w:szCs w:val="28"/>
          <w:lang w:eastAsia="en-GB"/>
        </w:rPr>
        <w:drawing>
          <wp:inline distT="0" distB="0" distL="0" distR="0" wp14:anchorId="3BCE92FA" wp14:editId="246393A4">
            <wp:extent cx="2377440" cy="1992877"/>
            <wp:effectExtent l="0" t="0" r="3810" b="7620"/>
            <wp:docPr id="122922968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29689" name="Picture 122922968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030" cy="199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6D0" w:rsidRPr="00566C9B">
        <w:rPr>
          <w:rFonts w:asciiTheme="minorHAnsi" w:hAnsiTheme="minorHAnsi" w:cs="Arial"/>
          <w:sz w:val="28"/>
          <w:szCs w:val="28"/>
        </w:rPr>
        <w:br w:type="textWrapping" w:clear="all"/>
      </w:r>
    </w:p>
    <w:p w14:paraId="3418DE43" w14:textId="77777777" w:rsidR="00A8515F" w:rsidRPr="00A8515F" w:rsidRDefault="00A8515F" w:rsidP="00A8515F">
      <w:pPr>
        <w:jc w:val="both"/>
        <w:rPr>
          <w:rFonts w:asciiTheme="minorHAnsi" w:hAnsiTheme="minorHAnsi" w:cs="Arial"/>
          <w:sz w:val="28"/>
          <w:szCs w:val="28"/>
        </w:rPr>
      </w:pPr>
    </w:p>
    <w:p w14:paraId="342422B1" w14:textId="39136CE3" w:rsidR="00A8515F" w:rsidRPr="00A8515F" w:rsidRDefault="00A8515F" w:rsidP="00A8515F">
      <w:pPr>
        <w:jc w:val="both"/>
        <w:rPr>
          <w:rFonts w:asciiTheme="minorHAnsi" w:hAnsiTheme="minorHAnsi" w:cs="Arial"/>
          <w:sz w:val="28"/>
          <w:szCs w:val="28"/>
        </w:rPr>
      </w:pPr>
      <w:r w:rsidRPr="00A8515F">
        <w:rPr>
          <w:rFonts w:asciiTheme="minorHAnsi" w:hAnsiTheme="minorHAnsi" w:cs="Arial"/>
          <w:sz w:val="28"/>
          <w:szCs w:val="28"/>
        </w:rPr>
        <w:t xml:space="preserve">Fel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ymgysylltu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parhaus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anfonwyd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nodyn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atgoffa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at bob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ysgol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gymryd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rhan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Tynnwyd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sylw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at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enghreifftiau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arfer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effeithiol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wnaed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eisoes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ysgolion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gyda'r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nod o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ysbrydoli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annog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eraill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i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fabwysiadu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dulliau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="Arial"/>
          <w:sz w:val="28"/>
          <w:szCs w:val="28"/>
        </w:rPr>
        <w:t>tebyg</w:t>
      </w:r>
      <w:proofErr w:type="spellEnd"/>
      <w:r w:rsidRPr="00A8515F">
        <w:rPr>
          <w:rFonts w:asciiTheme="minorHAnsi" w:hAnsiTheme="minorHAnsi" w:cs="Arial"/>
          <w:sz w:val="28"/>
          <w:szCs w:val="28"/>
        </w:rPr>
        <w:t>.</w:t>
      </w:r>
    </w:p>
    <w:p w14:paraId="5641CFE0" w14:textId="77777777" w:rsidR="0094230F" w:rsidRDefault="0094230F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DFB59B8" w14:textId="77777777" w:rsidR="003F6C4C" w:rsidRPr="00566C9B" w:rsidRDefault="003F6C4C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797CF734" w14:textId="1F44C70B" w:rsidR="00206106" w:rsidRPr="00566C9B" w:rsidRDefault="00A8515F" w:rsidP="000A0E10">
      <w:pPr>
        <w:jc w:val="both"/>
        <w:rPr>
          <w:rFonts w:asciiTheme="minorHAnsi" w:hAnsiTheme="minorHAnsi" w:cs="Arial"/>
          <w:b/>
          <w:bCs/>
          <w:sz w:val="32"/>
          <w:szCs w:val="32"/>
          <w:u w:val="single"/>
        </w:rPr>
      </w:pPr>
      <w:proofErr w:type="spellStart"/>
      <w:r w:rsidRPr="00A8515F">
        <w:rPr>
          <w:rFonts w:asciiTheme="minorHAnsi" w:hAnsiTheme="minorHAnsi" w:cs="Arial"/>
          <w:b/>
          <w:bCs/>
          <w:sz w:val="32"/>
          <w:szCs w:val="32"/>
          <w:u w:val="single"/>
        </w:rPr>
        <w:lastRenderedPageBreak/>
        <w:t>Diwrnod</w:t>
      </w:r>
      <w:proofErr w:type="spellEnd"/>
      <w:r w:rsidRPr="00A8515F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</w:t>
      </w:r>
      <w:r w:rsidR="002E79C6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Caws </w:t>
      </w:r>
      <w:proofErr w:type="spellStart"/>
      <w:r w:rsidR="002E79C6">
        <w:rPr>
          <w:rFonts w:asciiTheme="minorHAnsi" w:hAnsiTheme="minorHAnsi" w:cs="Arial"/>
          <w:b/>
          <w:bCs/>
          <w:sz w:val="32"/>
          <w:szCs w:val="32"/>
          <w:u w:val="single"/>
        </w:rPr>
        <w:t>Pobi</w:t>
      </w:r>
      <w:proofErr w:type="spellEnd"/>
      <w:r w:rsidR="002E79C6">
        <w:rPr>
          <w:rFonts w:asciiTheme="minorHAnsi" w:hAnsiTheme="minorHAnsi" w:cs="Arial"/>
          <w:b/>
          <w:bCs/>
          <w:sz w:val="32"/>
          <w:szCs w:val="32"/>
          <w:u w:val="single"/>
        </w:rPr>
        <w:t xml:space="preserve"> (Welsh </w:t>
      </w:r>
      <w:r w:rsidRPr="00A8515F">
        <w:rPr>
          <w:rFonts w:asciiTheme="minorHAnsi" w:hAnsiTheme="minorHAnsi" w:cs="Arial"/>
          <w:b/>
          <w:bCs/>
          <w:sz w:val="32"/>
          <w:szCs w:val="32"/>
          <w:u w:val="single"/>
        </w:rPr>
        <w:t>Rarebit</w:t>
      </w:r>
      <w:r w:rsidR="002E79C6">
        <w:rPr>
          <w:rFonts w:asciiTheme="minorHAnsi" w:hAnsiTheme="minorHAnsi" w:cs="Arial"/>
          <w:b/>
          <w:bCs/>
          <w:sz w:val="32"/>
          <w:szCs w:val="32"/>
          <w:u w:val="single"/>
        </w:rPr>
        <w:t>)</w:t>
      </w:r>
    </w:p>
    <w:p w14:paraId="6D1BD1AB" w14:textId="77777777" w:rsidR="00EB30DD" w:rsidRPr="00566C9B" w:rsidRDefault="00EB30DD" w:rsidP="000A0E10">
      <w:pPr>
        <w:jc w:val="both"/>
        <w:rPr>
          <w:rFonts w:asciiTheme="minorHAnsi" w:hAnsiTheme="minorHAnsi" w:cs="Arial"/>
          <w:sz w:val="28"/>
          <w:szCs w:val="28"/>
          <w:u w:val="single"/>
        </w:rPr>
      </w:pPr>
    </w:p>
    <w:p w14:paraId="01001933" w14:textId="5A4A1BF0" w:rsidR="00EB30DD" w:rsidRPr="00566C9B" w:rsidRDefault="00EB30DD" w:rsidP="000A0E10">
      <w:pPr>
        <w:jc w:val="both"/>
        <w:rPr>
          <w:rFonts w:asciiTheme="minorHAnsi" w:hAnsiTheme="minorHAnsi"/>
          <w:noProof/>
          <w:sz w:val="28"/>
          <w:szCs w:val="28"/>
        </w:rPr>
      </w:pPr>
      <w:r w:rsidRPr="00566C9B">
        <w:rPr>
          <w:rFonts w:asciiTheme="minorHAnsi" w:hAnsiTheme="minorHAnsi"/>
          <w:noProof/>
          <w:sz w:val="28"/>
          <w:szCs w:val="28"/>
        </w:rPr>
        <w:t xml:space="preserve"> </w:t>
      </w:r>
      <w:r w:rsidRPr="00566C9B">
        <w:rPr>
          <w:rFonts w:asciiTheme="minorHAnsi" w:hAnsiTheme="minorHAnsi" w:cs="Arial"/>
          <w:noProof/>
          <w:sz w:val="28"/>
          <w:szCs w:val="28"/>
          <w:lang w:eastAsia="en-GB"/>
        </w:rPr>
        <w:drawing>
          <wp:inline distT="0" distB="0" distL="0" distR="0" wp14:anchorId="4E29C6BB" wp14:editId="0D260DF9">
            <wp:extent cx="2827866" cy="4646240"/>
            <wp:effectExtent l="0" t="0" r="0" b="2540"/>
            <wp:docPr id="600179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7987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46909" cy="467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E5A33" w14:textId="77777777" w:rsidR="00FA0E47" w:rsidRPr="00566C9B" w:rsidRDefault="00FA0E47" w:rsidP="000A0E10">
      <w:pPr>
        <w:jc w:val="both"/>
        <w:rPr>
          <w:rFonts w:asciiTheme="minorHAnsi" w:hAnsiTheme="minorHAnsi"/>
          <w:noProof/>
          <w:sz w:val="28"/>
          <w:szCs w:val="28"/>
        </w:rPr>
      </w:pPr>
    </w:p>
    <w:p w14:paraId="3A6D19AC" w14:textId="7D720ABB" w:rsidR="00A8515F" w:rsidRDefault="00A8515F" w:rsidP="00A8515F">
      <w:pPr>
        <w:jc w:val="both"/>
        <w:rPr>
          <w:rFonts w:asciiTheme="minorHAnsi" w:hAnsiTheme="minorHAnsi"/>
          <w:noProof/>
          <w:sz w:val="28"/>
          <w:szCs w:val="28"/>
        </w:rPr>
      </w:pPr>
      <w:r w:rsidRPr="00A8515F">
        <w:rPr>
          <w:rFonts w:asciiTheme="minorHAnsi" w:hAnsiTheme="minorHAnsi"/>
          <w:noProof/>
          <w:sz w:val="28"/>
          <w:szCs w:val="28"/>
        </w:rPr>
        <w:t xml:space="preserve">Galluogodd gweithio mewn partneriaeth â Chymuned Ddysgu Abertyleri gyflwyno sesiwn goginio ddwyieithog. Roedd yr holl gynhwysion o ffynonellau lleol, a pharatôdd y dysgwyr gaws </w:t>
      </w:r>
      <w:r w:rsidR="002E79C6">
        <w:rPr>
          <w:rFonts w:asciiTheme="minorHAnsi" w:hAnsiTheme="minorHAnsi"/>
          <w:noProof/>
          <w:sz w:val="28"/>
          <w:szCs w:val="28"/>
        </w:rPr>
        <w:t>pobi</w:t>
      </w:r>
      <w:r w:rsidRPr="00A8515F">
        <w:rPr>
          <w:rFonts w:asciiTheme="minorHAnsi" w:hAnsiTheme="minorHAnsi"/>
          <w:noProof/>
          <w:sz w:val="28"/>
          <w:szCs w:val="28"/>
        </w:rPr>
        <w:t xml:space="preserve"> traddodiadol Cymreig wrth archwilio ei hanes a'i arwyddocâd diwylliannol trwy ystod o weithgareddau d</w:t>
      </w:r>
      <w:r w:rsidR="002E79C6">
        <w:rPr>
          <w:rFonts w:asciiTheme="minorHAnsi" w:hAnsiTheme="minorHAnsi"/>
          <w:noProof/>
          <w:sz w:val="28"/>
          <w:szCs w:val="28"/>
        </w:rPr>
        <w:t>iddorol</w:t>
      </w:r>
      <w:r w:rsidRPr="00A8515F">
        <w:rPr>
          <w:rFonts w:asciiTheme="minorHAnsi" w:hAnsiTheme="minorHAnsi"/>
          <w:noProof/>
          <w:sz w:val="28"/>
          <w:szCs w:val="28"/>
        </w:rPr>
        <w:t>.</w:t>
      </w:r>
    </w:p>
    <w:p w14:paraId="0BF5C961" w14:textId="77777777" w:rsidR="002E79C6" w:rsidRPr="00A8515F" w:rsidRDefault="002E79C6" w:rsidP="00A8515F">
      <w:pPr>
        <w:jc w:val="both"/>
        <w:rPr>
          <w:rFonts w:asciiTheme="minorHAnsi" w:hAnsiTheme="minorHAnsi"/>
          <w:noProof/>
          <w:sz w:val="28"/>
          <w:szCs w:val="28"/>
        </w:rPr>
      </w:pPr>
    </w:p>
    <w:p w14:paraId="067EBBC5" w14:textId="1F328AE7" w:rsidR="00A8515F" w:rsidRDefault="00A8515F" w:rsidP="00A8515F">
      <w:pPr>
        <w:jc w:val="both"/>
        <w:rPr>
          <w:rFonts w:asciiTheme="minorHAnsi" w:hAnsiTheme="minorHAnsi"/>
          <w:noProof/>
          <w:sz w:val="28"/>
          <w:szCs w:val="28"/>
        </w:rPr>
      </w:pPr>
      <w:r w:rsidRPr="00A8515F">
        <w:rPr>
          <w:rFonts w:asciiTheme="minorHAnsi" w:hAnsiTheme="minorHAnsi"/>
          <w:noProof/>
          <w:sz w:val="28"/>
          <w:szCs w:val="28"/>
        </w:rPr>
        <w:t>Cafodd y Gymraeg ei hymgorffori drwy gydol y sesiwn, gyda dysgwyr yn cael eu hannog i ddefnyddio'r Gymraeg wrth enwi cynhwysion a dilyn cyfarwyddiadau, a gyflwynwyd yn ddwyieithog. Cefnogodd y dull hwn ddefnydd ystyrlon ac ymarferol o'r iaith mewn lleoliad anffurfiol a phleserus.</w:t>
      </w:r>
    </w:p>
    <w:p w14:paraId="486F3E02" w14:textId="77777777" w:rsidR="002E79C6" w:rsidRPr="00A8515F" w:rsidRDefault="002E79C6" w:rsidP="00A8515F">
      <w:pPr>
        <w:jc w:val="both"/>
        <w:rPr>
          <w:rFonts w:asciiTheme="minorHAnsi" w:hAnsiTheme="minorHAnsi"/>
          <w:noProof/>
          <w:sz w:val="28"/>
          <w:szCs w:val="28"/>
        </w:rPr>
      </w:pPr>
    </w:p>
    <w:p w14:paraId="07AE3E56" w14:textId="429A0BDC" w:rsidR="003F6C4C" w:rsidRPr="00566C9B" w:rsidRDefault="00A8515F" w:rsidP="000A0E10">
      <w:pPr>
        <w:jc w:val="both"/>
        <w:rPr>
          <w:rFonts w:asciiTheme="minorHAnsi" w:hAnsiTheme="minorHAnsi"/>
          <w:noProof/>
          <w:sz w:val="28"/>
          <w:szCs w:val="28"/>
        </w:rPr>
      </w:pPr>
      <w:r w:rsidRPr="00A8515F">
        <w:rPr>
          <w:rFonts w:asciiTheme="minorHAnsi" w:hAnsiTheme="minorHAnsi"/>
          <w:noProof/>
          <w:sz w:val="28"/>
          <w:szCs w:val="28"/>
        </w:rPr>
        <w:t>Mae'r gweithgaredd hwn yn cefnogi Cam Gweithredu 2.4 o Strategaeth Hy</w:t>
      </w:r>
      <w:r w:rsidR="002E79C6">
        <w:rPr>
          <w:rFonts w:asciiTheme="minorHAnsi" w:hAnsiTheme="minorHAnsi"/>
          <w:noProof/>
          <w:sz w:val="28"/>
          <w:szCs w:val="28"/>
        </w:rPr>
        <w:t>bu’r</w:t>
      </w:r>
      <w:r w:rsidRPr="00A8515F">
        <w:rPr>
          <w:rFonts w:asciiTheme="minorHAnsi" w:hAnsiTheme="minorHAnsi"/>
          <w:noProof/>
          <w:sz w:val="28"/>
          <w:szCs w:val="28"/>
        </w:rPr>
        <w:t xml:space="preserve"> Gymraeg yn uniongyrchol trwy ddarparu cyfle dwyieithog allgyrsiol a chreu amgylchedd cymdeithasol lle gall plant a phobl ifanc o ysgolion cyfrwng Cymraeg a Saesneg ymgysylltu â'r iaith a'i defnyddio.</w:t>
      </w:r>
    </w:p>
    <w:p w14:paraId="40785D34" w14:textId="77777777" w:rsidR="004F4AD0" w:rsidRPr="00566C9B" w:rsidRDefault="004F4AD0" w:rsidP="000A0E10">
      <w:pPr>
        <w:jc w:val="both"/>
        <w:rPr>
          <w:rFonts w:asciiTheme="minorHAnsi" w:hAnsiTheme="minorHAnsi" w:cs="Arial"/>
          <w:b/>
          <w:bCs/>
          <w:sz w:val="28"/>
          <w:szCs w:val="28"/>
        </w:rPr>
      </w:pPr>
    </w:p>
    <w:p w14:paraId="24E3322E" w14:textId="6E6222EF" w:rsidR="004C0B7A" w:rsidRPr="00566C9B" w:rsidRDefault="00A8515F" w:rsidP="00BA530F">
      <w:pPr>
        <w:pStyle w:val="ListParagraph"/>
        <w:numPr>
          <w:ilvl w:val="0"/>
          <w:numId w:val="47"/>
        </w:numPr>
        <w:spacing w:after="160" w:line="259" w:lineRule="auto"/>
        <w:rPr>
          <w:rFonts w:asciiTheme="minorHAnsi" w:hAnsiTheme="minorHAnsi" w:cs="Arial"/>
          <w:b/>
          <w:sz w:val="36"/>
          <w:szCs w:val="36"/>
        </w:rPr>
      </w:pPr>
      <w:proofErr w:type="spellStart"/>
      <w:r w:rsidRPr="00A8515F">
        <w:rPr>
          <w:rFonts w:asciiTheme="minorHAnsi" w:hAnsiTheme="minorHAnsi" w:cs="Arial"/>
          <w:b/>
          <w:sz w:val="36"/>
          <w:szCs w:val="36"/>
        </w:rPr>
        <w:t>Cynllun</w:t>
      </w:r>
      <w:proofErr w:type="spellEnd"/>
      <w:r w:rsidRPr="00A8515F">
        <w:rPr>
          <w:rFonts w:asciiTheme="minorHAnsi" w:hAnsiTheme="minorHAnsi" w:cs="Arial"/>
          <w:b/>
          <w:sz w:val="36"/>
          <w:szCs w:val="36"/>
        </w:rPr>
        <w:t xml:space="preserve"> Strategol </w:t>
      </w:r>
      <w:r w:rsidR="00396F83">
        <w:rPr>
          <w:rFonts w:asciiTheme="minorHAnsi" w:hAnsiTheme="minorHAnsi" w:cs="Arial"/>
          <w:b/>
          <w:sz w:val="36"/>
          <w:szCs w:val="36"/>
        </w:rPr>
        <w:t>C</w:t>
      </w:r>
      <w:r w:rsidRPr="00A8515F">
        <w:rPr>
          <w:rFonts w:asciiTheme="minorHAnsi" w:hAnsiTheme="minorHAnsi" w:cs="Arial"/>
          <w:b/>
          <w:sz w:val="36"/>
          <w:szCs w:val="36"/>
        </w:rPr>
        <w:t xml:space="preserve">ymraeg </w:t>
      </w:r>
      <w:proofErr w:type="spellStart"/>
      <w:r w:rsidRPr="00A8515F">
        <w:rPr>
          <w:rFonts w:asciiTheme="minorHAnsi" w:hAnsiTheme="minorHAnsi" w:cs="Arial"/>
          <w:b/>
          <w:sz w:val="36"/>
          <w:szCs w:val="36"/>
        </w:rPr>
        <w:t>mewn</w:t>
      </w:r>
      <w:proofErr w:type="spellEnd"/>
      <w:r w:rsidRPr="00A8515F">
        <w:rPr>
          <w:rFonts w:asciiTheme="minorHAnsi" w:hAnsiTheme="minorHAnsi" w:cs="Arial"/>
          <w:b/>
          <w:sz w:val="36"/>
          <w:szCs w:val="36"/>
        </w:rPr>
        <w:t xml:space="preserve"> </w:t>
      </w:r>
      <w:proofErr w:type="spellStart"/>
      <w:r w:rsidRPr="00A8515F">
        <w:rPr>
          <w:rFonts w:asciiTheme="minorHAnsi" w:hAnsiTheme="minorHAnsi" w:cs="Arial"/>
          <w:b/>
          <w:sz w:val="36"/>
          <w:szCs w:val="36"/>
        </w:rPr>
        <w:t>Addysg</w:t>
      </w:r>
      <w:proofErr w:type="spellEnd"/>
      <w:r w:rsidRPr="00A8515F">
        <w:rPr>
          <w:rFonts w:asciiTheme="minorHAnsi" w:hAnsiTheme="minorHAnsi" w:cs="Arial"/>
          <w:b/>
          <w:sz w:val="36"/>
          <w:szCs w:val="36"/>
        </w:rPr>
        <w:t xml:space="preserve"> 2022/32</w:t>
      </w:r>
    </w:p>
    <w:p w14:paraId="17B6DA64" w14:textId="77777777" w:rsidR="00197019" w:rsidRPr="00566C9B" w:rsidRDefault="00197019" w:rsidP="002A4DBA">
      <w:pPr>
        <w:rPr>
          <w:rFonts w:asciiTheme="minorHAnsi" w:hAnsiTheme="minorHAnsi" w:cs="Arial"/>
          <w:b/>
          <w:sz w:val="32"/>
          <w:szCs w:val="32"/>
        </w:rPr>
      </w:pPr>
    </w:p>
    <w:p w14:paraId="2D41EAB4" w14:textId="6B33CF68" w:rsidR="0035701C" w:rsidRPr="0035701C" w:rsidRDefault="0035701C" w:rsidP="0035701C">
      <w:pPr>
        <w:rPr>
          <w:rFonts w:cs="Arial"/>
          <w:b/>
          <w:sz w:val="32"/>
          <w:szCs w:val="32"/>
        </w:rPr>
      </w:pPr>
      <w:proofErr w:type="spellStart"/>
      <w:r w:rsidRPr="0035701C">
        <w:rPr>
          <w:rFonts w:cs="Arial"/>
          <w:b/>
          <w:sz w:val="32"/>
          <w:szCs w:val="32"/>
        </w:rPr>
        <w:t>Tîm</w:t>
      </w:r>
      <w:proofErr w:type="spellEnd"/>
      <w:r w:rsidRPr="0035701C">
        <w:rPr>
          <w:rFonts w:cs="Arial"/>
          <w:b/>
          <w:sz w:val="32"/>
          <w:szCs w:val="32"/>
        </w:rPr>
        <w:t xml:space="preserve"> </w:t>
      </w:r>
      <w:proofErr w:type="spellStart"/>
      <w:r w:rsidRPr="0035701C">
        <w:rPr>
          <w:rFonts w:cs="Arial"/>
          <w:b/>
          <w:sz w:val="32"/>
          <w:szCs w:val="32"/>
        </w:rPr>
        <w:t>Adnoddau</w:t>
      </w:r>
      <w:proofErr w:type="spellEnd"/>
      <w:r w:rsidRPr="0035701C">
        <w:rPr>
          <w:rFonts w:cs="Arial"/>
          <w:b/>
          <w:sz w:val="32"/>
          <w:szCs w:val="32"/>
        </w:rPr>
        <w:t xml:space="preserve"> a </w:t>
      </w:r>
      <w:proofErr w:type="spellStart"/>
      <w:r w:rsidRPr="0035701C">
        <w:rPr>
          <w:rFonts w:cs="Arial"/>
          <w:b/>
          <w:sz w:val="32"/>
          <w:szCs w:val="32"/>
        </w:rPr>
        <w:t>Chynllunio</w:t>
      </w:r>
      <w:proofErr w:type="spellEnd"/>
      <w:r w:rsidRPr="0035701C">
        <w:rPr>
          <w:rFonts w:cs="Arial"/>
          <w:b/>
          <w:sz w:val="32"/>
          <w:szCs w:val="32"/>
        </w:rPr>
        <w:t xml:space="preserve"> </w:t>
      </w:r>
      <w:proofErr w:type="spellStart"/>
      <w:r w:rsidRPr="0035701C">
        <w:rPr>
          <w:rFonts w:cs="Arial"/>
          <w:b/>
          <w:sz w:val="32"/>
          <w:szCs w:val="32"/>
        </w:rPr>
        <w:t>Addysg</w:t>
      </w:r>
      <w:proofErr w:type="spellEnd"/>
    </w:p>
    <w:p w14:paraId="3891E0C7" w14:textId="77777777" w:rsidR="00AC04FB" w:rsidRDefault="00AC04FB" w:rsidP="00A8515F">
      <w:pPr>
        <w:pStyle w:val="NoSpacing"/>
        <w:jc w:val="both"/>
        <w:rPr>
          <w:rFonts w:cs="Arial"/>
          <w:sz w:val="28"/>
          <w:szCs w:val="28"/>
        </w:rPr>
      </w:pPr>
    </w:p>
    <w:p w14:paraId="48A7E146" w14:textId="58BBD2C6" w:rsidR="00A8515F" w:rsidRPr="00A8515F" w:rsidRDefault="00A8515F" w:rsidP="00A8515F">
      <w:pPr>
        <w:pStyle w:val="NoSpacing"/>
        <w:jc w:val="both"/>
        <w:rPr>
          <w:rFonts w:cs="Arial"/>
          <w:sz w:val="28"/>
          <w:szCs w:val="28"/>
        </w:rPr>
      </w:pPr>
      <w:r w:rsidRPr="00A8515F">
        <w:rPr>
          <w:rFonts w:cs="Arial"/>
          <w:sz w:val="28"/>
          <w:szCs w:val="28"/>
        </w:rPr>
        <w:t xml:space="preserve">Mae </w:t>
      </w:r>
      <w:proofErr w:type="spellStart"/>
      <w:r w:rsidRPr="00A8515F">
        <w:rPr>
          <w:rFonts w:cs="Arial"/>
          <w:sz w:val="28"/>
          <w:szCs w:val="28"/>
        </w:rPr>
        <w:t>Tîm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Adnoddau</w:t>
      </w:r>
      <w:proofErr w:type="spellEnd"/>
      <w:r w:rsidRPr="00A8515F">
        <w:rPr>
          <w:rFonts w:cs="Arial"/>
          <w:sz w:val="28"/>
          <w:szCs w:val="28"/>
        </w:rPr>
        <w:t xml:space="preserve"> a </w:t>
      </w:r>
      <w:proofErr w:type="spellStart"/>
      <w:r w:rsidRPr="00A8515F">
        <w:rPr>
          <w:rFonts w:cs="Arial"/>
          <w:sz w:val="28"/>
          <w:szCs w:val="28"/>
        </w:rPr>
        <w:t>Chynllunio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Addysg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yn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adolygu</w:t>
      </w:r>
      <w:proofErr w:type="spellEnd"/>
      <w:r w:rsidRPr="00A8515F">
        <w:rPr>
          <w:rFonts w:cs="Arial"/>
          <w:sz w:val="28"/>
          <w:szCs w:val="28"/>
        </w:rPr>
        <w:t xml:space="preserve"> ac </w:t>
      </w:r>
      <w:proofErr w:type="spellStart"/>
      <w:r w:rsidRPr="00A8515F">
        <w:rPr>
          <w:rFonts w:cs="Arial"/>
          <w:sz w:val="28"/>
          <w:szCs w:val="28"/>
        </w:rPr>
        <w:t>yn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monitro</w:t>
      </w:r>
      <w:r w:rsidR="00AC04FB">
        <w:rPr>
          <w:rFonts w:cs="Arial"/>
          <w:sz w:val="28"/>
          <w:szCs w:val="28"/>
        </w:rPr>
        <w:t>’r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hyperlink r:id="rId45" w:history="1">
        <w:proofErr w:type="spellStart"/>
        <w:r w:rsidR="00AC04FB">
          <w:rPr>
            <w:rStyle w:val="Hyperlink"/>
            <w:rFonts w:cs="Arial"/>
            <w:sz w:val="28"/>
            <w:szCs w:val="28"/>
          </w:rPr>
          <w:t>Cynllun</w:t>
        </w:r>
        <w:proofErr w:type="spellEnd"/>
        <w:r w:rsidR="00AC04FB">
          <w:rPr>
            <w:rStyle w:val="Hyperlink"/>
            <w:rFonts w:cs="Arial"/>
            <w:sz w:val="28"/>
            <w:szCs w:val="28"/>
          </w:rPr>
          <w:t xml:space="preserve"> Strategol Cymraeg </w:t>
        </w:r>
        <w:proofErr w:type="spellStart"/>
        <w:r w:rsidR="00AC04FB">
          <w:rPr>
            <w:rStyle w:val="Hyperlink"/>
            <w:rFonts w:cs="Arial"/>
            <w:sz w:val="28"/>
            <w:szCs w:val="28"/>
          </w:rPr>
          <w:t>mewn</w:t>
        </w:r>
        <w:proofErr w:type="spellEnd"/>
        <w:r w:rsidR="00AC04FB">
          <w:rPr>
            <w:rStyle w:val="Hyperlink"/>
            <w:rFonts w:cs="Arial"/>
            <w:sz w:val="28"/>
            <w:szCs w:val="28"/>
          </w:rPr>
          <w:t xml:space="preserve"> </w:t>
        </w:r>
        <w:proofErr w:type="spellStart"/>
        <w:r w:rsidR="00AC04FB">
          <w:rPr>
            <w:rStyle w:val="Hyperlink"/>
            <w:rFonts w:cs="Arial"/>
            <w:sz w:val="28"/>
            <w:szCs w:val="28"/>
          </w:rPr>
          <w:t>Addysg</w:t>
        </w:r>
        <w:proofErr w:type="spellEnd"/>
      </w:hyperlink>
      <w:r w:rsidR="00AC04FB" w:rsidRPr="002E79C6">
        <w:rPr>
          <w:rFonts w:cs="Arial"/>
          <w:sz w:val="28"/>
          <w:szCs w:val="28"/>
        </w:rPr>
        <w:t xml:space="preserve"> (WESP)</w:t>
      </w:r>
      <w:r w:rsidR="00AC04FB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yn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fisol</w:t>
      </w:r>
      <w:proofErr w:type="spellEnd"/>
      <w:r w:rsidRPr="00A8515F">
        <w:rPr>
          <w:rFonts w:cs="Arial"/>
          <w:sz w:val="28"/>
          <w:szCs w:val="28"/>
        </w:rPr>
        <w:t xml:space="preserve">; </w:t>
      </w:r>
      <w:proofErr w:type="spellStart"/>
      <w:r w:rsidRPr="00A8515F">
        <w:rPr>
          <w:rFonts w:cs="Arial"/>
          <w:sz w:val="28"/>
          <w:szCs w:val="28"/>
        </w:rPr>
        <w:t>gan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ddarparu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adroddiadau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tymhorol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i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Fforwm</w:t>
      </w:r>
      <w:proofErr w:type="spellEnd"/>
      <w:r w:rsidRPr="00A8515F">
        <w:rPr>
          <w:rFonts w:cs="Arial"/>
          <w:sz w:val="28"/>
          <w:szCs w:val="28"/>
        </w:rPr>
        <w:t xml:space="preserve"> y </w:t>
      </w:r>
      <w:proofErr w:type="spellStart"/>
      <w:r w:rsidRPr="00A8515F">
        <w:rPr>
          <w:rFonts w:cs="Arial"/>
          <w:sz w:val="28"/>
          <w:szCs w:val="28"/>
        </w:rPr>
        <w:t>Gymraeg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mewn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Addysg</w:t>
      </w:r>
      <w:proofErr w:type="spellEnd"/>
      <w:r w:rsidRPr="00A8515F">
        <w:rPr>
          <w:rFonts w:cs="Arial"/>
          <w:sz w:val="28"/>
          <w:szCs w:val="28"/>
        </w:rPr>
        <w:t xml:space="preserve"> (WEF) ac </w:t>
      </w:r>
      <w:proofErr w:type="spellStart"/>
      <w:r w:rsidRPr="00A8515F">
        <w:rPr>
          <w:rFonts w:cs="Arial"/>
          <w:sz w:val="28"/>
          <w:szCs w:val="28"/>
        </w:rPr>
        <w:t>adroddiad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blynyddol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i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Lywodraeth</w:t>
      </w:r>
      <w:proofErr w:type="spellEnd"/>
      <w:r w:rsidRPr="00A8515F">
        <w:rPr>
          <w:rFonts w:cs="Arial"/>
          <w:sz w:val="28"/>
          <w:szCs w:val="28"/>
        </w:rPr>
        <w:t xml:space="preserve"> Cymru. Yn </w:t>
      </w:r>
      <w:proofErr w:type="spellStart"/>
      <w:r w:rsidRPr="00A8515F">
        <w:rPr>
          <w:rFonts w:cs="Arial"/>
          <w:sz w:val="28"/>
          <w:szCs w:val="28"/>
        </w:rPr>
        <w:t>ogystal</w:t>
      </w:r>
      <w:proofErr w:type="spellEnd"/>
      <w:r w:rsidRPr="00A8515F">
        <w:rPr>
          <w:rFonts w:cs="Arial"/>
          <w:sz w:val="28"/>
          <w:szCs w:val="28"/>
        </w:rPr>
        <w:t xml:space="preserve">, </w:t>
      </w:r>
      <w:proofErr w:type="spellStart"/>
      <w:r w:rsidRPr="00A8515F">
        <w:rPr>
          <w:rFonts w:cs="Arial"/>
          <w:sz w:val="28"/>
          <w:szCs w:val="28"/>
        </w:rPr>
        <w:t>cymerir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adroddiadau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datblygu</w:t>
      </w:r>
      <w:proofErr w:type="spellEnd"/>
      <w:r w:rsidRPr="00A8515F">
        <w:rPr>
          <w:rFonts w:cs="Arial"/>
          <w:sz w:val="28"/>
          <w:szCs w:val="28"/>
        </w:rPr>
        <w:t xml:space="preserve"> a </w:t>
      </w:r>
      <w:proofErr w:type="spellStart"/>
      <w:r w:rsidRPr="00A8515F">
        <w:rPr>
          <w:rFonts w:cs="Arial"/>
          <w:sz w:val="28"/>
          <w:szCs w:val="28"/>
        </w:rPr>
        <w:t>chynnydd</w:t>
      </w:r>
      <w:proofErr w:type="spellEnd"/>
      <w:r w:rsidRPr="00A8515F">
        <w:rPr>
          <w:rFonts w:cs="Arial"/>
          <w:sz w:val="28"/>
          <w:szCs w:val="28"/>
        </w:rPr>
        <w:t xml:space="preserve"> WEF </w:t>
      </w:r>
      <w:proofErr w:type="spellStart"/>
      <w:r w:rsidRPr="00A8515F">
        <w:rPr>
          <w:rFonts w:cs="Arial"/>
          <w:sz w:val="28"/>
          <w:szCs w:val="28"/>
        </w:rPr>
        <w:t>drwy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brosesau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gwleidyddol</w:t>
      </w:r>
      <w:proofErr w:type="spellEnd"/>
      <w:r w:rsidRPr="00A8515F">
        <w:rPr>
          <w:rFonts w:cs="Arial"/>
          <w:sz w:val="28"/>
          <w:szCs w:val="28"/>
        </w:rPr>
        <w:t xml:space="preserve"> y </w:t>
      </w:r>
      <w:proofErr w:type="spellStart"/>
      <w:r w:rsidRPr="00A8515F">
        <w:rPr>
          <w:rFonts w:cs="Arial"/>
          <w:sz w:val="28"/>
          <w:szCs w:val="28"/>
        </w:rPr>
        <w:t>Cyngor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yn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flynyddol</w:t>
      </w:r>
      <w:proofErr w:type="spellEnd"/>
      <w:r w:rsidRPr="00A8515F">
        <w:rPr>
          <w:rFonts w:cs="Arial"/>
          <w:sz w:val="28"/>
          <w:szCs w:val="28"/>
        </w:rPr>
        <w:t xml:space="preserve">. Mae </w:t>
      </w:r>
      <w:proofErr w:type="spellStart"/>
      <w:r w:rsidRPr="00A8515F">
        <w:rPr>
          <w:rFonts w:cs="Arial"/>
          <w:sz w:val="28"/>
          <w:szCs w:val="28"/>
        </w:rPr>
        <w:t>Cynllun</w:t>
      </w:r>
      <w:proofErr w:type="spellEnd"/>
      <w:r w:rsidRPr="00A8515F">
        <w:rPr>
          <w:rFonts w:cs="Arial"/>
          <w:sz w:val="28"/>
          <w:szCs w:val="28"/>
        </w:rPr>
        <w:t xml:space="preserve"> Strategol </w:t>
      </w:r>
      <w:r w:rsidR="00396F83">
        <w:rPr>
          <w:rFonts w:cs="Arial"/>
          <w:sz w:val="28"/>
          <w:szCs w:val="28"/>
        </w:rPr>
        <w:t>C</w:t>
      </w:r>
      <w:r w:rsidRPr="00A8515F">
        <w:rPr>
          <w:rFonts w:cs="Arial"/>
          <w:sz w:val="28"/>
          <w:szCs w:val="28"/>
        </w:rPr>
        <w:t xml:space="preserve">ymraeg </w:t>
      </w:r>
      <w:proofErr w:type="spellStart"/>
      <w:r w:rsidRPr="00A8515F">
        <w:rPr>
          <w:rFonts w:cs="Arial"/>
          <w:sz w:val="28"/>
          <w:szCs w:val="28"/>
        </w:rPr>
        <w:t>mewn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Addysg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hefyd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yn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ffocws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allweddol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i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Fwrdd</w:t>
      </w:r>
      <w:proofErr w:type="spellEnd"/>
      <w:r w:rsidRPr="00A8515F">
        <w:rPr>
          <w:rFonts w:cs="Arial"/>
          <w:sz w:val="28"/>
          <w:szCs w:val="28"/>
        </w:rPr>
        <w:t xml:space="preserve"> y </w:t>
      </w:r>
      <w:proofErr w:type="spellStart"/>
      <w:r w:rsidRPr="00A8515F">
        <w:rPr>
          <w:rFonts w:cs="Arial"/>
          <w:sz w:val="28"/>
          <w:szCs w:val="28"/>
        </w:rPr>
        <w:t>Rhaglen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Cymunedau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Cynaliadwy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ar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gyfer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Dysgu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a'r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Fforwm</w:t>
      </w:r>
      <w:proofErr w:type="spellEnd"/>
      <w:r w:rsidRPr="00A8515F">
        <w:rPr>
          <w:rFonts w:cs="Arial"/>
          <w:sz w:val="28"/>
          <w:szCs w:val="28"/>
        </w:rPr>
        <w:t xml:space="preserve"> </w:t>
      </w:r>
      <w:proofErr w:type="spellStart"/>
      <w:r w:rsidRPr="00A8515F">
        <w:rPr>
          <w:rFonts w:cs="Arial"/>
          <w:sz w:val="28"/>
          <w:szCs w:val="28"/>
        </w:rPr>
        <w:t>Derbyniadau</w:t>
      </w:r>
      <w:proofErr w:type="spellEnd"/>
      <w:r w:rsidRPr="00A8515F">
        <w:rPr>
          <w:rFonts w:cs="Arial"/>
          <w:sz w:val="28"/>
          <w:szCs w:val="28"/>
        </w:rPr>
        <w:t>.</w:t>
      </w:r>
    </w:p>
    <w:p w14:paraId="6B7A2187" w14:textId="77777777" w:rsidR="00A8515F" w:rsidRPr="00A8515F" w:rsidRDefault="00A8515F" w:rsidP="00A8515F">
      <w:pPr>
        <w:pStyle w:val="NoSpacing"/>
        <w:jc w:val="both"/>
        <w:rPr>
          <w:rFonts w:cs="Arial"/>
          <w:sz w:val="28"/>
          <w:szCs w:val="28"/>
        </w:rPr>
      </w:pPr>
    </w:p>
    <w:p w14:paraId="67E3E09F" w14:textId="476535D9" w:rsidR="00A8515F" w:rsidRPr="00566C9B" w:rsidRDefault="00A8515F" w:rsidP="00A8515F">
      <w:pPr>
        <w:pStyle w:val="NoSpacing"/>
        <w:jc w:val="both"/>
        <w:rPr>
          <w:rFonts w:cs="Arial"/>
          <w:sz w:val="28"/>
          <w:szCs w:val="28"/>
        </w:rPr>
      </w:pPr>
      <w:r w:rsidRPr="00A8515F">
        <w:rPr>
          <w:rFonts w:cs="Arial"/>
          <w:sz w:val="28"/>
          <w:szCs w:val="28"/>
        </w:rPr>
        <w:t>WESP</w:t>
      </w:r>
    </w:p>
    <w:p w14:paraId="67939B89" w14:textId="379A2092" w:rsidR="009C6174" w:rsidRPr="00566C9B" w:rsidRDefault="00AC04FB" w:rsidP="009C6174">
      <w:pPr>
        <w:pStyle w:val="NoSpacing"/>
        <w:numPr>
          <w:ilvl w:val="0"/>
          <w:numId w:val="44"/>
        </w:numPr>
        <w:jc w:val="both"/>
        <w:rPr>
          <w:sz w:val="28"/>
          <w:szCs w:val="28"/>
          <w:lang w:eastAsia="en-GB"/>
        </w:rPr>
      </w:pPr>
      <w:proofErr w:type="spellStart"/>
      <w:r w:rsidRPr="00AC04FB">
        <w:rPr>
          <w:rFonts w:cs="Arial"/>
          <w:sz w:val="28"/>
          <w:szCs w:val="28"/>
        </w:rPr>
        <w:t>Agorodd</w:t>
      </w:r>
      <w:proofErr w:type="spellEnd"/>
      <w:r w:rsidRPr="00AC04FB">
        <w:rPr>
          <w:rFonts w:cs="Arial"/>
          <w:sz w:val="28"/>
          <w:szCs w:val="28"/>
        </w:rPr>
        <w:t xml:space="preserve"> Ysgol </w:t>
      </w:r>
      <w:proofErr w:type="spellStart"/>
      <w:r w:rsidRPr="00AC04FB">
        <w:rPr>
          <w:rFonts w:cs="Arial"/>
          <w:sz w:val="28"/>
          <w:szCs w:val="28"/>
        </w:rPr>
        <w:t>Gymraeg</w:t>
      </w:r>
      <w:proofErr w:type="spellEnd"/>
      <w:r w:rsidRPr="00AC04FB">
        <w:rPr>
          <w:rFonts w:cs="Arial"/>
          <w:sz w:val="28"/>
          <w:szCs w:val="28"/>
        </w:rPr>
        <w:t xml:space="preserve"> Tredegar </w:t>
      </w:r>
      <w:proofErr w:type="spellStart"/>
      <w:r w:rsidRPr="00AC04FB">
        <w:rPr>
          <w:rFonts w:cs="Arial"/>
          <w:sz w:val="28"/>
          <w:szCs w:val="28"/>
        </w:rPr>
        <w:t>ym</w:t>
      </w:r>
      <w:proofErr w:type="spellEnd"/>
      <w:r w:rsidRPr="00AC04FB">
        <w:rPr>
          <w:rFonts w:cs="Arial"/>
          <w:sz w:val="28"/>
          <w:szCs w:val="28"/>
        </w:rPr>
        <w:t xml:space="preserve"> mis Medi 2023 </w:t>
      </w:r>
      <w:proofErr w:type="spellStart"/>
      <w:r w:rsidRPr="00AC04FB">
        <w:rPr>
          <w:rFonts w:cs="Arial"/>
          <w:sz w:val="28"/>
          <w:szCs w:val="28"/>
        </w:rPr>
        <w:t>mewn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lleoliad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dros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dro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yn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Nhŷ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Bedwellty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ar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gyfer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disgyblion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Meithrin</w:t>
      </w:r>
      <w:proofErr w:type="spellEnd"/>
      <w:r w:rsidRPr="00AC04FB">
        <w:rPr>
          <w:rFonts w:cs="Arial"/>
          <w:sz w:val="28"/>
          <w:szCs w:val="28"/>
        </w:rPr>
        <w:t xml:space="preserve"> a </w:t>
      </w:r>
      <w:proofErr w:type="spellStart"/>
      <w:r w:rsidRPr="00AC04FB">
        <w:rPr>
          <w:rFonts w:cs="Arial"/>
          <w:sz w:val="28"/>
          <w:szCs w:val="28"/>
        </w:rPr>
        <w:t>Derbyn</w:t>
      </w:r>
      <w:proofErr w:type="spellEnd"/>
      <w:r w:rsidRPr="00AC04FB">
        <w:rPr>
          <w:rFonts w:cs="Arial"/>
          <w:sz w:val="28"/>
          <w:szCs w:val="28"/>
        </w:rPr>
        <w:t xml:space="preserve">. </w:t>
      </w:r>
      <w:proofErr w:type="spellStart"/>
      <w:r w:rsidRPr="00AC04FB">
        <w:rPr>
          <w:rFonts w:cs="Arial"/>
          <w:sz w:val="28"/>
          <w:szCs w:val="28"/>
        </w:rPr>
        <w:t>Ym</w:t>
      </w:r>
      <w:proofErr w:type="spellEnd"/>
      <w:r w:rsidRPr="00AC04FB">
        <w:rPr>
          <w:rFonts w:cs="Arial"/>
          <w:sz w:val="28"/>
          <w:szCs w:val="28"/>
        </w:rPr>
        <w:t xml:space="preserve"> mis Medi 2024, </w:t>
      </w:r>
      <w:proofErr w:type="spellStart"/>
      <w:r w:rsidRPr="00AC04FB">
        <w:rPr>
          <w:rFonts w:cs="Arial"/>
          <w:sz w:val="28"/>
          <w:szCs w:val="28"/>
        </w:rPr>
        <w:t>cynyddodd</w:t>
      </w:r>
      <w:proofErr w:type="spellEnd"/>
      <w:r w:rsidRPr="00AC04FB">
        <w:rPr>
          <w:rFonts w:cs="Arial"/>
          <w:sz w:val="28"/>
          <w:szCs w:val="28"/>
        </w:rPr>
        <w:t xml:space="preserve"> nifer y </w:t>
      </w:r>
      <w:proofErr w:type="spellStart"/>
      <w:r w:rsidRPr="00AC04FB">
        <w:rPr>
          <w:rFonts w:cs="Arial"/>
          <w:sz w:val="28"/>
          <w:szCs w:val="28"/>
        </w:rPr>
        <w:t>disgyblion</w:t>
      </w:r>
      <w:proofErr w:type="spellEnd"/>
      <w:r w:rsidRPr="00AC04FB">
        <w:rPr>
          <w:rFonts w:cs="Arial"/>
          <w:sz w:val="28"/>
          <w:szCs w:val="28"/>
        </w:rPr>
        <w:t xml:space="preserve">. </w:t>
      </w:r>
      <w:proofErr w:type="spellStart"/>
      <w:r w:rsidRPr="00AC04FB">
        <w:rPr>
          <w:rFonts w:cs="Arial"/>
          <w:sz w:val="28"/>
          <w:szCs w:val="28"/>
        </w:rPr>
        <w:t>Cwblhawyd</w:t>
      </w:r>
      <w:proofErr w:type="spellEnd"/>
      <w:r w:rsidRPr="00AC04FB">
        <w:rPr>
          <w:rFonts w:cs="Arial"/>
          <w:sz w:val="28"/>
          <w:szCs w:val="28"/>
        </w:rPr>
        <w:t xml:space="preserve"> yr </w:t>
      </w:r>
      <w:proofErr w:type="spellStart"/>
      <w:r w:rsidRPr="00AC04FB">
        <w:rPr>
          <w:rFonts w:cs="Arial"/>
          <w:sz w:val="28"/>
          <w:szCs w:val="28"/>
        </w:rPr>
        <w:t>adeilad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ysgol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newydd</w:t>
      </w:r>
      <w:proofErr w:type="spellEnd"/>
      <w:r w:rsidRPr="00AC04FB">
        <w:rPr>
          <w:rFonts w:cs="Arial"/>
          <w:sz w:val="28"/>
          <w:szCs w:val="28"/>
        </w:rPr>
        <w:t xml:space="preserve">, ac </w:t>
      </w:r>
      <w:proofErr w:type="spellStart"/>
      <w:r w:rsidRPr="00AC04FB">
        <w:rPr>
          <w:rFonts w:cs="Arial"/>
          <w:sz w:val="28"/>
          <w:szCs w:val="28"/>
        </w:rPr>
        <w:t>ym</w:t>
      </w:r>
      <w:proofErr w:type="spellEnd"/>
      <w:r w:rsidRPr="00AC04FB">
        <w:rPr>
          <w:rFonts w:cs="Arial"/>
          <w:sz w:val="28"/>
          <w:szCs w:val="28"/>
        </w:rPr>
        <w:t xml:space="preserve"> mis </w:t>
      </w:r>
      <w:proofErr w:type="spellStart"/>
      <w:r w:rsidRPr="00AC04FB">
        <w:rPr>
          <w:rFonts w:cs="Arial"/>
          <w:sz w:val="28"/>
          <w:szCs w:val="28"/>
        </w:rPr>
        <w:t>Tachwedd</w:t>
      </w:r>
      <w:proofErr w:type="spellEnd"/>
      <w:r w:rsidRPr="00AC04FB">
        <w:rPr>
          <w:rFonts w:cs="Arial"/>
          <w:sz w:val="28"/>
          <w:szCs w:val="28"/>
        </w:rPr>
        <w:t xml:space="preserve"> 2025 </w:t>
      </w:r>
      <w:proofErr w:type="spellStart"/>
      <w:r w:rsidRPr="00AC04FB">
        <w:rPr>
          <w:rFonts w:cs="Arial"/>
          <w:sz w:val="28"/>
          <w:szCs w:val="28"/>
        </w:rPr>
        <w:t>symudodd</w:t>
      </w:r>
      <w:proofErr w:type="spellEnd"/>
      <w:r w:rsidRPr="00AC04FB">
        <w:rPr>
          <w:rFonts w:cs="Arial"/>
          <w:sz w:val="28"/>
          <w:szCs w:val="28"/>
        </w:rPr>
        <w:t xml:space="preserve"> y </w:t>
      </w:r>
      <w:proofErr w:type="spellStart"/>
      <w:r w:rsidRPr="00AC04FB">
        <w:rPr>
          <w:rFonts w:cs="Arial"/>
          <w:sz w:val="28"/>
          <w:szCs w:val="28"/>
        </w:rPr>
        <w:t>disgyblion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i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safle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Ffordd</w:t>
      </w:r>
      <w:proofErr w:type="spellEnd"/>
      <w:r w:rsidRPr="00AC04FB">
        <w:rPr>
          <w:rFonts w:cs="Arial"/>
          <w:sz w:val="28"/>
          <w:szCs w:val="28"/>
        </w:rPr>
        <w:t xml:space="preserve"> y </w:t>
      </w:r>
      <w:proofErr w:type="spellStart"/>
      <w:r w:rsidRPr="00AC04FB">
        <w:rPr>
          <w:rFonts w:cs="Arial"/>
          <w:sz w:val="28"/>
          <w:szCs w:val="28"/>
        </w:rPr>
        <w:t>Siartwyr</w:t>
      </w:r>
      <w:proofErr w:type="spellEnd"/>
      <w:r w:rsidRPr="00AC04FB">
        <w:rPr>
          <w:rFonts w:cs="Arial"/>
          <w:sz w:val="28"/>
          <w:szCs w:val="28"/>
        </w:rPr>
        <w:t xml:space="preserve">. </w:t>
      </w:r>
      <w:proofErr w:type="spellStart"/>
      <w:r w:rsidRPr="00AC04FB">
        <w:rPr>
          <w:rFonts w:cs="Arial"/>
          <w:sz w:val="28"/>
          <w:szCs w:val="28"/>
        </w:rPr>
        <w:t>Mae'r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niferoedd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yn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parhau'n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gadarnhaol</w:t>
      </w:r>
      <w:proofErr w:type="spellEnd"/>
      <w:r w:rsidRPr="00AC04FB">
        <w:rPr>
          <w:rFonts w:cs="Arial"/>
          <w:sz w:val="28"/>
          <w:szCs w:val="28"/>
        </w:rPr>
        <w:t xml:space="preserve">, </w:t>
      </w:r>
      <w:proofErr w:type="spellStart"/>
      <w:r w:rsidRPr="00AC04FB">
        <w:rPr>
          <w:rFonts w:cs="Arial"/>
          <w:sz w:val="28"/>
          <w:szCs w:val="28"/>
        </w:rPr>
        <w:t>gyda</w:t>
      </w:r>
      <w:proofErr w:type="spellEnd"/>
      <w:r w:rsidRPr="00AC04FB">
        <w:rPr>
          <w:rFonts w:cs="Arial"/>
          <w:sz w:val="28"/>
          <w:szCs w:val="28"/>
        </w:rPr>
        <w:t xml:space="preserve"> 65 o </w:t>
      </w:r>
      <w:proofErr w:type="spellStart"/>
      <w:r w:rsidRPr="00AC04FB">
        <w:rPr>
          <w:rFonts w:cs="Arial"/>
          <w:sz w:val="28"/>
          <w:szCs w:val="28"/>
        </w:rPr>
        <w:t>ddisgyblion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ar</w:t>
      </w:r>
      <w:proofErr w:type="spellEnd"/>
      <w:r w:rsidRPr="00AC04FB">
        <w:rPr>
          <w:rFonts w:cs="Arial"/>
          <w:sz w:val="28"/>
          <w:szCs w:val="28"/>
        </w:rPr>
        <w:t xml:space="preserve"> y </w:t>
      </w:r>
      <w:proofErr w:type="spellStart"/>
      <w:r w:rsidRPr="00AC04FB">
        <w:rPr>
          <w:rFonts w:cs="Arial"/>
          <w:sz w:val="28"/>
          <w:szCs w:val="28"/>
        </w:rPr>
        <w:t>gofrestr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ar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hyn</w:t>
      </w:r>
      <w:proofErr w:type="spellEnd"/>
      <w:r w:rsidRPr="00AC04FB">
        <w:rPr>
          <w:rFonts w:cs="Arial"/>
          <w:sz w:val="28"/>
          <w:szCs w:val="28"/>
        </w:rPr>
        <w:t xml:space="preserve"> o </w:t>
      </w:r>
      <w:proofErr w:type="spellStart"/>
      <w:r w:rsidRPr="00AC04FB">
        <w:rPr>
          <w:rFonts w:cs="Arial"/>
          <w:sz w:val="28"/>
          <w:szCs w:val="28"/>
        </w:rPr>
        <w:t>bryd</w:t>
      </w:r>
      <w:proofErr w:type="spellEnd"/>
      <w:r w:rsidRPr="00AC04FB">
        <w:rPr>
          <w:rFonts w:cs="Arial"/>
          <w:sz w:val="28"/>
          <w:szCs w:val="28"/>
        </w:rPr>
        <w:t xml:space="preserve">. </w:t>
      </w:r>
      <w:proofErr w:type="spellStart"/>
      <w:r w:rsidRPr="00AC04FB">
        <w:rPr>
          <w:rFonts w:cs="Arial"/>
          <w:sz w:val="28"/>
          <w:szCs w:val="28"/>
        </w:rPr>
        <w:t>Ym</w:t>
      </w:r>
      <w:proofErr w:type="spellEnd"/>
      <w:r w:rsidRPr="00AC04FB">
        <w:rPr>
          <w:rFonts w:cs="Arial"/>
          <w:sz w:val="28"/>
          <w:szCs w:val="28"/>
        </w:rPr>
        <w:t xml:space="preserve"> mis Ebrill 2026, </w:t>
      </w:r>
      <w:proofErr w:type="spellStart"/>
      <w:r w:rsidRPr="00AC04FB">
        <w:rPr>
          <w:rFonts w:cs="Arial"/>
          <w:sz w:val="28"/>
          <w:szCs w:val="28"/>
        </w:rPr>
        <w:t>mae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hyn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yn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cynnwys</w:t>
      </w:r>
      <w:proofErr w:type="spellEnd"/>
      <w:r w:rsidRPr="00AC04FB">
        <w:rPr>
          <w:rFonts w:cs="Arial"/>
          <w:sz w:val="28"/>
          <w:szCs w:val="28"/>
        </w:rPr>
        <w:t xml:space="preserve"> 39 o </w:t>
      </w:r>
      <w:proofErr w:type="spellStart"/>
      <w:r w:rsidRPr="00AC04FB">
        <w:rPr>
          <w:rFonts w:cs="Arial"/>
          <w:sz w:val="28"/>
          <w:szCs w:val="28"/>
        </w:rPr>
        <w:t>ddisgyblion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Meithrin</w:t>
      </w:r>
      <w:proofErr w:type="spellEnd"/>
      <w:r w:rsidRPr="00AC04FB">
        <w:rPr>
          <w:rFonts w:cs="Arial"/>
          <w:sz w:val="28"/>
          <w:szCs w:val="28"/>
        </w:rPr>
        <w:t xml:space="preserve">, 13 </w:t>
      </w:r>
      <w:proofErr w:type="spellStart"/>
      <w:r w:rsidRPr="00AC04FB">
        <w:rPr>
          <w:rFonts w:cs="Arial"/>
          <w:sz w:val="28"/>
          <w:szCs w:val="28"/>
        </w:rPr>
        <w:t>yn</w:t>
      </w:r>
      <w:proofErr w:type="spellEnd"/>
      <w:r w:rsidRPr="00AC04FB">
        <w:rPr>
          <w:rFonts w:cs="Arial"/>
          <w:sz w:val="28"/>
          <w:szCs w:val="28"/>
        </w:rPr>
        <w:t xml:space="preserve"> y Dosbarth </w:t>
      </w:r>
      <w:proofErr w:type="spellStart"/>
      <w:r w:rsidRPr="00AC04FB">
        <w:rPr>
          <w:rFonts w:cs="Arial"/>
          <w:sz w:val="28"/>
          <w:szCs w:val="28"/>
        </w:rPr>
        <w:t>Derbyn</w:t>
      </w:r>
      <w:proofErr w:type="spellEnd"/>
      <w:r w:rsidRPr="00AC04FB">
        <w:rPr>
          <w:rFonts w:cs="Arial"/>
          <w:sz w:val="28"/>
          <w:szCs w:val="28"/>
        </w:rPr>
        <w:t xml:space="preserve">, 8 </w:t>
      </w:r>
      <w:proofErr w:type="spellStart"/>
      <w:r w:rsidRPr="00AC04FB">
        <w:rPr>
          <w:rFonts w:cs="Arial"/>
          <w:sz w:val="28"/>
          <w:szCs w:val="28"/>
        </w:rPr>
        <w:t>ym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Mlwyddyn</w:t>
      </w:r>
      <w:proofErr w:type="spellEnd"/>
      <w:r w:rsidRPr="00AC04FB">
        <w:rPr>
          <w:rFonts w:cs="Arial"/>
          <w:sz w:val="28"/>
          <w:szCs w:val="28"/>
        </w:rPr>
        <w:t xml:space="preserve"> 1 a 5 </w:t>
      </w:r>
      <w:proofErr w:type="spellStart"/>
      <w:r w:rsidRPr="00AC04FB">
        <w:rPr>
          <w:rFonts w:cs="Arial"/>
          <w:sz w:val="28"/>
          <w:szCs w:val="28"/>
        </w:rPr>
        <w:t>ym</w:t>
      </w:r>
      <w:proofErr w:type="spellEnd"/>
      <w:r w:rsidRPr="00AC04FB">
        <w:rPr>
          <w:rFonts w:cs="Arial"/>
          <w:sz w:val="28"/>
          <w:szCs w:val="28"/>
        </w:rPr>
        <w:t xml:space="preserve"> </w:t>
      </w:r>
      <w:proofErr w:type="spellStart"/>
      <w:r w:rsidRPr="00AC04FB">
        <w:rPr>
          <w:rFonts w:cs="Arial"/>
          <w:sz w:val="28"/>
          <w:szCs w:val="28"/>
        </w:rPr>
        <w:t>Mlwyddyn</w:t>
      </w:r>
      <w:proofErr w:type="spellEnd"/>
      <w:r w:rsidRPr="00AC04FB">
        <w:rPr>
          <w:rFonts w:cs="Arial"/>
          <w:sz w:val="28"/>
          <w:szCs w:val="28"/>
        </w:rPr>
        <w:t xml:space="preserve"> 2.</w:t>
      </w:r>
    </w:p>
    <w:p w14:paraId="24C2D819" w14:textId="77777777" w:rsidR="009C6174" w:rsidRPr="00566C9B" w:rsidRDefault="009C6174" w:rsidP="009C6174">
      <w:pPr>
        <w:pStyle w:val="NoSpacing"/>
        <w:ind w:left="720"/>
        <w:jc w:val="both"/>
        <w:rPr>
          <w:rFonts w:cs="Arial"/>
          <w:sz w:val="28"/>
          <w:szCs w:val="28"/>
        </w:rPr>
      </w:pPr>
    </w:p>
    <w:p w14:paraId="41385E30" w14:textId="4CF0B277" w:rsidR="00A8515F" w:rsidRPr="00AC04FB" w:rsidRDefault="00A8515F" w:rsidP="00BA65AF">
      <w:pPr>
        <w:pStyle w:val="NoSpacing"/>
        <w:numPr>
          <w:ilvl w:val="0"/>
          <w:numId w:val="44"/>
        </w:numPr>
        <w:jc w:val="both"/>
        <w:rPr>
          <w:sz w:val="28"/>
          <w:szCs w:val="28"/>
          <w:lang w:eastAsia="en-GB"/>
        </w:rPr>
      </w:pPr>
      <w:r w:rsidRPr="00AC04FB">
        <w:rPr>
          <w:sz w:val="28"/>
          <w:szCs w:val="28"/>
          <w:lang w:eastAsia="en-GB"/>
        </w:rPr>
        <w:t xml:space="preserve">Mae </w:t>
      </w:r>
      <w:proofErr w:type="spellStart"/>
      <w:r w:rsidRPr="00AC04FB">
        <w:rPr>
          <w:sz w:val="28"/>
          <w:szCs w:val="28"/>
          <w:lang w:eastAsia="en-GB"/>
        </w:rPr>
        <w:t>derbyniadau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i</w:t>
      </w:r>
      <w:proofErr w:type="spellEnd"/>
      <w:r w:rsidRPr="00AC04FB">
        <w:rPr>
          <w:sz w:val="28"/>
          <w:szCs w:val="28"/>
          <w:lang w:eastAsia="en-GB"/>
        </w:rPr>
        <w:t xml:space="preserve"> Ysgol </w:t>
      </w:r>
      <w:proofErr w:type="spellStart"/>
      <w:r w:rsidRPr="00AC04FB">
        <w:rPr>
          <w:sz w:val="28"/>
          <w:szCs w:val="28"/>
          <w:lang w:eastAsia="en-GB"/>
        </w:rPr>
        <w:t>Gymraeg</w:t>
      </w:r>
      <w:proofErr w:type="spellEnd"/>
      <w:r w:rsidRPr="00AC04FB">
        <w:rPr>
          <w:sz w:val="28"/>
          <w:szCs w:val="28"/>
          <w:lang w:eastAsia="en-GB"/>
        </w:rPr>
        <w:t xml:space="preserve"> Bro </w:t>
      </w:r>
      <w:proofErr w:type="spellStart"/>
      <w:r w:rsidRPr="00AC04FB">
        <w:rPr>
          <w:sz w:val="28"/>
          <w:szCs w:val="28"/>
          <w:lang w:eastAsia="en-GB"/>
        </w:rPr>
        <w:t>Helyg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hefyd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wedi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cynyddu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yn</w:t>
      </w:r>
      <w:proofErr w:type="spellEnd"/>
      <w:r w:rsidRPr="00AC04FB">
        <w:rPr>
          <w:sz w:val="28"/>
          <w:szCs w:val="28"/>
          <w:lang w:eastAsia="en-GB"/>
        </w:rPr>
        <w:t xml:space="preserve"> y </w:t>
      </w:r>
      <w:proofErr w:type="spellStart"/>
      <w:r w:rsidRPr="00AC04FB">
        <w:rPr>
          <w:sz w:val="28"/>
          <w:szCs w:val="28"/>
          <w:lang w:eastAsia="en-GB"/>
        </w:rPr>
        <w:t>dosbarthiadau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Meithrin</w:t>
      </w:r>
      <w:proofErr w:type="spellEnd"/>
      <w:r w:rsidRPr="00AC04FB">
        <w:rPr>
          <w:sz w:val="28"/>
          <w:szCs w:val="28"/>
          <w:lang w:eastAsia="en-GB"/>
        </w:rPr>
        <w:t xml:space="preserve"> a </w:t>
      </w:r>
      <w:proofErr w:type="spellStart"/>
      <w:r w:rsidRPr="00AC04FB">
        <w:rPr>
          <w:sz w:val="28"/>
          <w:szCs w:val="28"/>
          <w:lang w:eastAsia="en-GB"/>
        </w:rPr>
        <w:t>Derbyn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ar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gyfer</w:t>
      </w:r>
      <w:proofErr w:type="spellEnd"/>
      <w:r w:rsidRPr="00AC04FB">
        <w:rPr>
          <w:sz w:val="28"/>
          <w:szCs w:val="28"/>
          <w:lang w:eastAsia="en-GB"/>
        </w:rPr>
        <w:t xml:space="preserve"> y </w:t>
      </w:r>
      <w:proofErr w:type="spellStart"/>
      <w:r w:rsidRPr="00AC04FB">
        <w:rPr>
          <w:sz w:val="28"/>
          <w:szCs w:val="28"/>
          <w:lang w:eastAsia="en-GB"/>
        </w:rPr>
        <w:t>flwyddyn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academaidd</w:t>
      </w:r>
      <w:proofErr w:type="spellEnd"/>
      <w:r w:rsidRPr="00AC04FB">
        <w:rPr>
          <w:sz w:val="28"/>
          <w:szCs w:val="28"/>
          <w:lang w:eastAsia="en-GB"/>
        </w:rPr>
        <w:t xml:space="preserve"> 2025/26. </w:t>
      </w:r>
      <w:proofErr w:type="spellStart"/>
      <w:r w:rsidRPr="00AC04FB">
        <w:rPr>
          <w:sz w:val="28"/>
          <w:szCs w:val="28"/>
          <w:lang w:eastAsia="en-GB"/>
        </w:rPr>
        <w:t>Ym</w:t>
      </w:r>
      <w:proofErr w:type="spellEnd"/>
      <w:r w:rsidRPr="00AC04FB">
        <w:rPr>
          <w:sz w:val="28"/>
          <w:szCs w:val="28"/>
          <w:lang w:eastAsia="en-GB"/>
        </w:rPr>
        <w:t xml:space="preserve"> mis Ebrill 2026, </w:t>
      </w:r>
      <w:proofErr w:type="spellStart"/>
      <w:r w:rsidRPr="00AC04FB">
        <w:rPr>
          <w:sz w:val="28"/>
          <w:szCs w:val="28"/>
          <w:lang w:eastAsia="en-GB"/>
        </w:rPr>
        <w:t>mae</w:t>
      </w:r>
      <w:proofErr w:type="spellEnd"/>
      <w:r w:rsidRPr="00AC04FB">
        <w:rPr>
          <w:sz w:val="28"/>
          <w:szCs w:val="28"/>
          <w:lang w:eastAsia="en-GB"/>
        </w:rPr>
        <w:t xml:space="preserve"> 58 o </w:t>
      </w:r>
      <w:proofErr w:type="spellStart"/>
      <w:r w:rsidRPr="00AC04FB">
        <w:rPr>
          <w:sz w:val="28"/>
          <w:szCs w:val="28"/>
          <w:lang w:eastAsia="en-GB"/>
        </w:rPr>
        <w:t>ddisgyblion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yn</w:t>
      </w:r>
      <w:proofErr w:type="spellEnd"/>
      <w:r w:rsidRPr="00AC04FB">
        <w:rPr>
          <w:sz w:val="28"/>
          <w:szCs w:val="28"/>
          <w:lang w:eastAsia="en-GB"/>
        </w:rPr>
        <w:t xml:space="preserve"> y </w:t>
      </w:r>
      <w:proofErr w:type="spellStart"/>
      <w:r w:rsidRPr="00AC04FB">
        <w:rPr>
          <w:sz w:val="28"/>
          <w:szCs w:val="28"/>
          <w:lang w:eastAsia="en-GB"/>
        </w:rPr>
        <w:t>Meithrin</w:t>
      </w:r>
      <w:proofErr w:type="spellEnd"/>
      <w:r w:rsidRPr="00AC04FB">
        <w:rPr>
          <w:sz w:val="28"/>
          <w:szCs w:val="28"/>
          <w:lang w:eastAsia="en-GB"/>
        </w:rPr>
        <w:t xml:space="preserve">, 48 </w:t>
      </w:r>
      <w:proofErr w:type="spellStart"/>
      <w:r w:rsidRPr="00AC04FB">
        <w:rPr>
          <w:sz w:val="28"/>
          <w:szCs w:val="28"/>
          <w:lang w:eastAsia="en-GB"/>
        </w:rPr>
        <w:t>yn</w:t>
      </w:r>
      <w:proofErr w:type="spellEnd"/>
      <w:r w:rsidRPr="00AC04FB">
        <w:rPr>
          <w:sz w:val="28"/>
          <w:szCs w:val="28"/>
          <w:lang w:eastAsia="en-GB"/>
        </w:rPr>
        <w:t xml:space="preserve"> y Derbyn, 46 </w:t>
      </w:r>
      <w:proofErr w:type="spellStart"/>
      <w:r w:rsidRPr="00AC04FB">
        <w:rPr>
          <w:sz w:val="28"/>
          <w:szCs w:val="28"/>
          <w:lang w:eastAsia="en-GB"/>
        </w:rPr>
        <w:t>ym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Mlwyddyn</w:t>
      </w:r>
      <w:proofErr w:type="spellEnd"/>
      <w:r w:rsidRPr="00AC04FB">
        <w:rPr>
          <w:sz w:val="28"/>
          <w:szCs w:val="28"/>
          <w:lang w:eastAsia="en-GB"/>
        </w:rPr>
        <w:t xml:space="preserve"> 1, 34 </w:t>
      </w:r>
      <w:proofErr w:type="spellStart"/>
      <w:r w:rsidRPr="00AC04FB">
        <w:rPr>
          <w:sz w:val="28"/>
          <w:szCs w:val="28"/>
          <w:lang w:eastAsia="en-GB"/>
        </w:rPr>
        <w:t>ym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Mlwyddyn</w:t>
      </w:r>
      <w:proofErr w:type="spellEnd"/>
      <w:r w:rsidRPr="00AC04FB">
        <w:rPr>
          <w:sz w:val="28"/>
          <w:szCs w:val="28"/>
          <w:lang w:eastAsia="en-GB"/>
        </w:rPr>
        <w:t xml:space="preserve"> 2, 43 </w:t>
      </w:r>
      <w:proofErr w:type="spellStart"/>
      <w:r w:rsidRPr="00AC04FB">
        <w:rPr>
          <w:sz w:val="28"/>
          <w:szCs w:val="28"/>
          <w:lang w:eastAsia="en-GB"/>
        </w:rPr>
        <w:t>ym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Mlwyddyn</w:t>
      </w:r>
      <w:proofErr w:type="spellEnd"/>
      <w:r w:rsidRPr="00AC04FB">
        <w:rPr>
          <w:sz w:val="28"/>
          <w:szCs w:val="28"/>
          <w:lang w:eastAsia="en-GB"/>
        </w:rPr>
        <w:t xml:space="preserve"> 3, 36 </w:t>
      </w:r>
      <w:proofErr w:type="spellStart"/>
      <w:r w:rsidRPr="00AC04FB">
        <w:rPr>
          <w:sz w:val="28"/>
          <w:szCs w:val="28"/>
          <w:lang w:eastAsia="en-GB"/>
        </w:rPr>
        <w:t>ym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Mlwyddyn</w:t>
      </w:r>
      <w:proofErr w:type="spellEnd"/>
      <w:r w:rsidRPr="00AC04FB">
        <w:rPr>
          <w:sz w:val="28"/>
          <w:szCs w:val="28"/>
          <w:lang w:eastAsia="en-GB"/>
        </w:rPr>
        <w:t xml:space="preserve"> 4, 31 </w:t>
      </w:r>
      <w:proofErr w:type="spellStart"/>
      <w:r w:rsidRPr="00AC04FB">
        <w:rPr>
          <w:sz w:val="28"/>
          <w:szCs w:val="28"/>
          <w:lang w:eastAsia="en-GB"/>
        </w:rPr>
        <w:t>ym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Mlwyddyn</w:t>
      </w:r>
      <w:proofErr w:type="spellEnd"/>
      <w:r w:rsidRPr="00AC04FB">
        <w:rPr>
          <w:sz w:val="28"/>
          <w:szCs w:val="28"/>
          <w:lang w:eastAsia="en-GB"/>
        </w:rPr>
        <w:t xml:space="preserve"> 5 a 31 </w:t>
      </w:r>
      <w:proofErr w:type="spellStart"/>
      <w:r w:rsidRPr="00AC04FB">
        <w:rPr>
          <w:sz w:val="28"/>
          <w:szCs w:val="28"/>
          <w:lang w:eastAsia="en-GB"/>
        </w:rPr>
        <w:t>ym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Mlwyddyn</w:t>
      </w:r>
      <w:proofErr w:type="spellEnd"/>
      <w:r w:rsidRPr="00AC04FB">
        <w:rPr>
          <w:sz w:val="28"/>
          <w:szCs w:val="28"/>
          <w:lang w:eastAsia="en-GB"/>
        </w:rPr>
        <w:t xml:space="preserve"> 6. Felly </w:t>
      </w:r>
      <w:proofErr w:type="spellStart"/>
      <w:r w:rsidRPr="00AC04FB">
        <w:rPr>
          <w:sz w:val="28"/>
          <w:szCs w:val="28"/>
          <w:lang w:eastAsia="en-GB"/>
        </w:rPr>
        <w:t>mae'r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ysgol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yn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rhagweld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digonedd</w:t>
      </w:r>
      <w:proofErr w:type="spellEnd"/>
      <w:r w:rsidRPr="00AC04FB">
        <w:rPr>
          <w:sz w:val="28"/>
          <w:szCs w:val="28"/>
          <w:lang w:eastAsia="en-GB"/>
        </w:rPr>
        <w:t xml:space="preserve"> o </w:t>
      </w:r>
      <w:proofErr w:type="spellStart"/>
      <w:r w:rsidRPr="00AC04FB">
        <w:rPr>
          <w:sz w:val="28"/>
          <w:szCs w:val="28"/>
          <w:lang w:eastAsia="en-GB"/>
        </w:rPr>
        <w:t>leoedd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yn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fuan</w:t>
      </w:r>
      <w:proofErr w:type="spellEnd"/>
      <w:r w:rsidRPr="00AC04FB">
        <w:rPr>
          <w:sz w:val="28"/>
          <w:szCs w:val="28"/>
          <w:lang w:eastAsia="en-GB"/>
        </w:rPr>
        <w:t xml:space="preserve">, a </w:t>
      </w:r>
      <w:proofErr w:type="spellStart"/>
      <w:r w:rsidRPr="00AC04FB">
        <w:rPr>
          <w:sz w:val="28"/>
          <w:szCs w:val="28"/>
          <w:lang w:eastAsia="en-GB"/>
        </w:rPr>
        <w:t>bydd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angen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capasiti</w:t>
      </w:r>
      <w:proofErr w:type="spellEnd"/>
      <w:r w:rsidRPr="00AC04FB">
        <w:rPr>
          <w:sz w:val="28"/>
          <w:szCs w:val="28"/>
          <w:lang w:eastAsia="en-GB"/>
        </w:rPr>
        <w:t xml:space="preserve"> </w:t>
      </w:r>
      <w:proofErr w:type="spellStart"/>
      <w:r w:rsidRPr="00AC04FB">
        <w:rPr>
          <w:sz w:val="28"/>
          <w:szCs w:val="28"/>
          <w:lang w:eastAsia="en-GB"/>
        </w:rPr>
        <w:t>ychwanegol</w:t>
      </w:r>
      <w:proofErr w:type="spellEnd"/>
      <w:r w:rsidRPr="00AC04FB">
        <w:rPr>
          <w:sz w:val="28"/>
          <w:szCs w:val="28"/>
          <w:lang w:eastAsia="en-GB"/>
        </w:rPr>
        <w:t>.</w:t>
      </w:r>
    </w:p>
    <w:p w14:paraId="426C5FBD" w14:textId="77777777" w:rsidR="009C6174" w:rsidRPr="00566C9B" w:rsidRDefault="009C6174" w:rsidP="009C6174">
      <w:pPr>
        <w:pStyle w:val="NoSpacing"/>
        <w:ind w:left="720"/>
        <w:jc w:val="both"/>
        <w:rPr>
          <w:rFonts w:cs="Arial"/>
          <w:sz w:val="28"/>
          <w:szCs w:val="28"/>
        </w:rPr>
      </w:pPr>
    </w:p>
    <w:p w14:paraId="0EDDB6D6" w14:textId="7B23539C" w:rsidR="00441257" w:rsidRPr="00441257" w:rsidRDefault="00441257" w:rsidP="00441257">
      <w:pPr>
        <w:pStyle w:val="NoSpacing"/>
        <w:numPr>
          <w:ilvl w:val="0"/>
          <w:numId w:val="44"/>
        </w:numPr>
        <w:jc w:val="both"/>
        <w:rPr>
          <w:rFonts w:cs="Arial"/>
          <w:sz w:val="28"/>
          <w:szCs w:val="28"/>
        </w:rPr>
      </w:pPr>
      <w:r w:rsidRPr="00441257">
        <w:rPr>
          <w:rFonts w:cs="Arial"/>
          <w:sz w:val="28"/>
          <w:szCs w:val="28"/>
        </w:rPr>
        <w:t xml:space="preserve">Fel y </w:t>
      </w:r>
      <w:proofErr w:type="spellStart"/>
      <w:r w:rsidRPr="00441257">
        <w:rPr>
          <w:rFonts w:cs="Arial"/>
          <w:sz w:val="28"/>
          <w:szCs w:val="28"/>
        </w:rPr>
        <w:t>nodwyd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uchod</w:t>
      </w:r>
      <w:proofErr w:type="spellEnd"/>
      <w:r w:rsidRPr="00441257">
        <w:rPr>
          <w:rFonts w:cs="Arial"/>
          <w:sz w:val="28"/>
          <w:szCs w:val="28"/>
        </w:rPr>
        <w:t xml:space="preserve">, </w:t>
      </w:r>
      <w:proofErr w:type="spellStart"/>
      <w:r w:rsidRPr="00441257">
        <w:rPr>
          <w:rFonts w:cs="Arial"/>
          <w:sz w:val="28"/>
          <w:szCs w:val="28"/>
        </w:rPr>
        <w:t>llwyddodd</w:t>
      </w:r>
      <w:proofErr w:type="spellEnd"/>
      <w:r w:rsidRPr="00441257">
        <w:rPr>
          <w:rFonts w:cs="Arial"/>
          <w:sz w:val="28"/>
          <w:szCs w:val="28"/>
        </w:rPr>
        <w:t xml:space="preserve"> Blaenau Gwent </w:t>
      </w:r>
      <w:proofErr w:type="spellStart"/>
      <w:r w:rsidRPr="00441257">
        <w:rPr>
          <w:rFonts w:cs="Arial"/>
          <w:sz w:val="28"/>
          <w:szCs w:val="28"/>
        </w:rPr>
        <w:t>i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ddarparu</w:t>
      </w:r>
      <w:proofErr w:type="spellEnd"/>
      <w:r w:rsidRPr="00441257">
        <w:rPr>
          <w:rFonts w:cs="Arial"/>
          <w:sz w:val="28"/>
          <w:szCs w:val="28"/>
        </w:rPr>
        <w:t xml:space="preserve"> Ysgol </w:t>
      </w:r>
      <w:proofErr w:type="spellStart"/>
      <w:r w:rsidRPr="00441257">
        <w:rPr>
          <w:rFonts w:cs="Arial"/>
          <w:sz w:val="28"/>
          <w:szCs w:val="28"/>
        </w:rPr>
        <w:t>Gymraeg</w:t>
      </w:r>
      <w:proofErr w:type="spellEnd"/>
      <w:r w:rsidRPr="00441257">
        <w:rPr>
          <w:rFonts w:cs="Arial"/>
          <w:sz w:val="28"/>
          <w:szCs w:val="28"/>
        </w:rPr>
        <w:t xml:space="preserve"> Tredegar </w:t>
      </w:r>
      <w:proofErr w:type="spellStart"/>
      <w:r w:rsidRPr="00441257">
        <w:rPr>
          <w:rFonts w:cs="Arial"/>
          <w:sz w:val="28"/>
          <w:szCs w:val="28"/>
        </w:rPr>
        <w:t>yn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Sirhywi</w:t>
      </w:r>
      <w:proofErr w:type="spellEnd"/>
      <w:r w:rsidRPr="00441257">
        <w:rPr>
          <w:rFonts w:cs="Arial"/>
          <w:sz w:val="28"/>
          <w:szCs w:val="28"/>
        </w:rPr>
        <w:t xml:space="preserve">, </w:t>
      </w:r>
      <w:proofErr w:type="spellStart"/>
      <w:r w:rsidRPr="00441257">
        <w:rPr>
          <w:rFonts w:cs="Arial"/>
          <w:sz w:val="28"/>
          <w:szCs w:val="28"/>
        </w:rPr>
        <w:t>ysgol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gynradd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cyfrwng</w:t>
      </w:r>
      <w:proofErr w:type="spellEnd"/>
      <w:r w:rsidRPr="00441257">
        <w:rPr>
          <w:rFonts w:cs="Arial"/>
          <w:sz w:val="28"/>
          <w:szCs w:val="28"/>
        </w:rPr>
        <w:t xml:space="preserve"> Cymraeg â 210 o </w:t>
      </w:r>
      <w:proofErr w:type="spellStart"/>
      <w:r w:rsidRPr="00441257">
        <w:rPr>
          <w:rFonts w:cs="Arial"/>
          <w:sz w:val="28"/>
          <w:szCs w:val="28"/>
        </w:rPr>
        <w:t>leoedd</w:t>
      </w:r>
      <w:proofErr w:type="spellEnd"/>
      <w:r w:rsidRPr="00441257">
        <w:rPr>
          <w:rFonts w:cs="Arial"/>
          <w:sz w:val="28"/>
          <w:szCs w:val="28"/>
        </w:rPr>
        <w:t xml:space="preserve">, </w:t>
      </w:r>
      <w:proofErr w:type="spellStart"/>
      <w:r w:rsidRPr="00441257">
        <w:rPr>
          <w:rFonts w:cs="Arial"/>
          <w:sz w:val="28"/>
          <w:szCs w:val="28"/>
        </w:rPr>
        <w:t>drwy'r</w:t>
      </w:r>
      <w:proofErr w:type="spellEnd"/>
      <w:r w:rsidRPr="00441257">
        <w:rPr>
          <w:rFonts w:cs="Arial"/>
          <w:sz w:val="28"/>
          <w:szCs w:val="28"/>
        </w:rPr>
        <w:t xml:space="preserve"> Grant </w:t>
      </w:r>
      <w:proofErr w:type="spellStart"/>
      <w:r w:rsidRPr="00441257">
        <w:rPr>
          <w:rFonts w:cs="Arial"/>
          <w:sz w:val="28"/>
          <w:szCs w:val="28"/>
        </w:rPr>
        <w:t>Cyfalaf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Addysg</w:t>
      </w:r>
      <w:proofErr w:type="spellEnd"/>
      <w:r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Cyfrwng</w:t>
      </w:r>
      <w:proofErr w:type="spellEnd"/>
      <w:r w:rsidRPr="00441257">
        <w:rPr>
          <w:rFonts w:cs="Arial"/>
          <w:sz w:val="28"/>
          <w:szCs w:val="28"/>
        </w:rPr>
        <w:t xml:space="preserve"> Cymraeg. </w:t>
      </w:r>
      <w:proofErr w:type="spellStart"/>
      <w:r w:rsidRPr="00441257">
        <w:rPr>
          <w:rFonts w:cs="Arial"/>
          <w:sz w:val="28"/>
          <w:szCs w:val="28"/>
        </w:rPr>
        <w:t>Ar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hyn</w:t>
      </w:r>
      <w:proofErr w:type="spellEnd"/>
      <w:r w:rsidRPr="00441257">
        <w:rPr>
          <w:rFonts w:cs="Arial"/>
          <w:sz w:val="28"/>
          <w:szCs w:val="28"/>
        </w:rPr>
        <w:t xml:space="preserve"> o </w:t>
      </w:r>
      <w:proofErr w:type="spellStart"/>
      <w:r w:rsidRPr="00441257">
        <w:rPr>
          <w:rFonts w:cs="Arial"/>
          <w:sz w:val="28"/>
          <w:szCs w:val="28"/>
        </w:rPr>
        <w:t>bryd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mae'r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ysgol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yn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dod</w:t>
      </w:r>
      <w:proofErr w:type="spellEnd"/>
      <w:r w:rsidRPr="00441257">
        <w:rPr>
          <w:rFonts w:cs="Arial"/>
          <w:sz w:val="28"/>
          <w:szCs w:val="28"/>
        </w:rPr>
        <w:t xml:space="preserve"> o dan </w:t>
      </w:r>
      <w:proofErr w:type="spellStart"/>
      <w:r w:rsidRPr="00441257">
        <w:rPr>
          <w:rFonts w:cs="Arial"/>
          <w:sz w:val="28"/>
          <w:szCs w:val="28"/>
        </w:rPr>
        <w:t>drefniadau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llywodraethu</w:t>
      </w:r>
      <w:proofErr w:type="spellEnd"/>
      <w:r w:rsidRPr="00441257">
        <w:rPr>
          <w:rFonts w:cs="Arial"/>
          <w:sz w:val="28"/>
          <w:szCs w:val="28"/>
        </w:rPr>
        <w:t xml:space="preserve"> Ysgol </w:t>
      </w:r>
      <w:proofErr w:type="spellStart"/>
      <w:r w:rsidRPr="00441257">
        <w:rPr>
          <w:rFonts w:cs="Arial"/>
          <w:sz w:val="28"/>
          <w:szCs w:val="28"/>
        </w:rPr>
        <w:t>Gymraeg</w:t>
      </w:r>
      <w:proofErr w:type="spellEnd"/>
      <w:r w:rsidRPr="00441257">
        <w:rPr>
          <w:rFonts w:cs="Arial"/>
          <w:sz w:val="28"/>
          <w:szCs w:val="28"/>
        </w:rPr>
        <w:t xml:space="preserve"> Bro </w:t>
      </w:r>
      <w:proofErr w:type="spellStart"/>
      <w:r w:rsidRPr="00441257">
        <w:rPr>
          <w:rFonts w:cs="Arial"/>
          <w:sz w:val="28"/>
          <w:szCs w:val="28"/>
        </w:rPr>
        <w:t>Helyg</w:t>
      </w:r>
      <w:proofErr w:type="spellEnd"/>
      <w:r w:rsidRPr="00441257">
        <w:rPr>
          <w:rFonts w:cs="Arial"/>
          <w:sz w:val="28"/>
          <w:szCs w:val="28"/>
        </w:rPr>
        <w:t xml:space="preserve">. </w:t>
      </w:r>
      <w:proofErr w:type="spellStart"/>
      <w:r w:rsidRPr="00441257">
        <w:rPr>
          <w:rFonts w:cs="Arial"/>
          <w:sz w:val="28"/>
          <w:szCs w:val="28"/>
        </w:rPr>
        <w:t>Mae'r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cyfleuster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gofal</w:t>
      </w:r>
      <w:proofErr w:type="spellEnd"/>
      <w:r w:rsidRPr="00441257">
        <w:rPr>
          <w:rFonts w:cs="Arial"/>
          <w:sz w:val="28"/>
          <w:szCs w:val="28"/>
        </w:rPr>
        <w:t xml:space="preserve"> plant </w:t>
      </w:r>
      <w:proofErr w:type="spellStart"/>
      <w:r w:rsidRPr="00441257">
        <w:rPr>
          <w:rFonts w:cs="Arial"/>
          <w:sz w:val="28"/>
          <w:szCs w:val="28"/>
        </w:rPr>
        <w:t>preifat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yn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Ffordd</w:t>
      </w:r>
      <w:proofErr w:type="spellEnd"/>
      <w:r>
        <w:rPr>
          <w:rFonts w:cs="Arial"/>
          <w:sz w:val="28"/>
          <w:szCs w:val="28"/>
        </w:rPr>
        <w:t xml:space="preserve"> y </w:t>
      </w:r>
      <w:proofErr w:type="spellStart"/>
      <w:r>
        <w:rPr>
          <w:rFonts w:cs="Arial"/>
          <w:sz w:val="28"/>
          <w:szCs w:val="28"/>
        </w:rPr>
        <w:t>Siartwyr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yn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Nyffryn</w:t>
      </w:r>
      <w:proofErr w:type="spellEnd"/>
      <w:r w:rsidRPr="00441257">
        <w:rPr>
          <w:rFonts w:cs="Arial"/>
          <w:sz w:val="28"/>
          <w:szCs w:val="28"/>
        </w:rPr>
        <w:t xml:space="preserve"> Tredegar/</w:t>
      </w:r>
      <w:proofErr w:type="spellStart"/>
      <w:r w:rsidRPr="00441257">
        <w:rPr>
          <w:rFonts w:cs="Arial"/>
          <w:sz w:val="28"/>
          <w:szCs w:val="28"/>
        </w:rPr>
        <w:t>Sirhywi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yn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cael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ei</w:t>
      </w:r>
      <w:proofErr w:type="spellEnd"/>
      <w:r w:rsidRPr="00441257">
        <w:rPr>
          <w:rFonts w:cs="Arial"/>
          <w:sz w:val="28"/>
          <w:szCs w:val="28"/>
        </w:rPr>
        <w:t xml:space="preserve"> ail-</w:t>
      </w:r>
      <w:proofErr w:type="spellStart"/>
      <w:r w:rsidRPr="00441257">
        <w:rPr>
          <w:rFonts w:cs="Arial"/>
          <w:sz w:val="28"/>
          <w:szCs w:val="28"/>
        </w:rPr>
        <w:t>dendro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gan</w:t>
      </w:r>
      <w:proofErr w:type="spellEnd"/>
      <w:r w:rsidRPr="00441257">
        <w:rPr>
          <w:rFonts w:cs="Arial"/>
          <w:sz w:val="28"/>
          <w:szCs w:val="28"/>
        </w:rPr>
        <w:t xml:space="preserve"> y </w:t>
      </w:r>
      <w:proofErr w:type="spellStart"/>
      <w:r w:rsidRPr="00441257">
        <w:rPr>
          <w:rFonts w:cs="Arial"/>
          <w:sz w:val="28"/>
          <w:szCs w:val="28"/>
        </w:rPr>
        <w:t>Tîm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Gofal</w:t>
      </w:r>
      <w:proofErr w:type="spellEnd"/>
      <w:r w:rsidRPr="00441257">
        <w:rPr>
          <w:rFonts w:cs="Arial"/>
          <w:sz w:val="28"/>
          <w:szCs w:val="28"/>
        </w:rPr>
        <w:t xml:space="preserve"> Plant </w:t>
      </w:r>
      <w:proofErr w:type="spellStart"/>
      <w:r w:rsidRPr="00441257">
        <w:rPr>
          <w:rFonts w:cs="Arial"/>
          <w:sz w:val="28"/>
          <w:szCs w:val="28"/>
        </w:rPr>
        <w:t>ar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hyn</w:t>
      </w:r>
      <w:proofErr w:type="spellEnd"/>
      <w:r w:rsidRPr="00441257">
        <w:rPr>
          <w:rFonts w:cs="Arial"/>
          <w:sz w:val="28"/>
          <w:szCs w:val="28"/>
        </w:rPr>
        <w:t xml:space="preserve"> o </w:t>
      </w:r>
      <w:proofErr w:type="spellStart"/>
      <w:r w:rsidRPr="00441257">
        <w:rPr>
          <w:rFonts w:cs="Arial"/>
          <w:sz w:val="28"/>
          <w:szCs w:val="28"/>
        </w:rPr>
        <w:t>bryd</w:t>
      </w:r>
      <w:proofErr w:type="spellEnd"/>
      <w:r w:rsidRPr="00441257">
        <w:rPr>
          <w:rFonts w:cs="Arial"/>
          <w:sz w:val="28"/>
          <w:szCs w:val="28"/>
        </w:rPr>
        <w:t xml:space="preserve">. </w:t>
      </w:r>
      <w:proofErr w:type="spellStart"/>
      <w:r w:rsidRPr="00441257">
        <w:rPr>
          <w:rFonts w:cs="Arial"/>
          <w:sz w:val="28"/>
          <w:szCs w:val="28"/>
        </w:rPr>
        <w:t>Ers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hynny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mae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Llywodraeth</w:t>
      </w:r>
      <w:proofErr w:type="spellEnd"/>
      <w:r w:rsidRPr="00441257">
        <w:rPr>
          <w:rFonts w:cs="Arial"/>
          <w:sz w:val="28"/>
          <w:szCs w:val="28"/>
        </w:rPr>
        <w:t xml:space="preserve"> Cymru </w:t>
      </w:r>
      <w:proofErr w:type="spellStart"/>
      <w:r w:rsidRPr="00441257">
        <w:rPr>
          <w:rFonts w:cs="Arial"/>
          <w:sz w:val="28"/>
          <w:szCs w:val="28"/>
        </w:rPr>
        <w:t>wedi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rhyddhau</w:t>
      </w:r>
      <w:proofErr w:type="spellEnd"/>
      <w:r w:rsidRPr="00441257">
        <w:rPr>
          <w:rFonts w:cs="Arial"/>
          <w:sz w:val="28"/>
          <w:szCs w:val="28"/>
        </w:rPr>
        <w:t xml:space="preserve"> Grant </w:t>
      </w:r>
      <w:proofErr w:type="spellStart"/>
      <w:r w:rsidRPr="00441257">
        <w:rPr>
          <w:rFonts w:cs="Arial"/>
          <w:sz w:val="28"/>
          <w:szCs w:val="28"/>
        </w:rPr>
        <w:lastRenderedPageBreak/>
        <w:t>Cyfalaf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newydd</w:t>
      </w:r>
      <w:proofErr w:type="spellEnd"/>
      <w:r w:rsidRPr="00441257">
        <w:rPr>
          <w:rFonts w:cs="Arial"/>
          <w:sz w:val="28"/>
          <w:szCs w:val="28"/>
        </w:rPr>
        <w:t xml:space="preserve">, ac </w:t>
      </w:r>
      <w:proofErr w:type="spellStart"/>
      <w:r w:rsidRPr="00441257">
        <w:rPr>
          <w:rFonts w:cs="Arial"/>
          <w:sz w:val="28"/>
          <w:szCs w:val="28"/>
        </w:rPr>
        <w:t>mae</w:t>
      </w:r>
      <w:proofErr w:type="spellEnd"/>
      <w:r w:rsidRPr="00441257">
        <w:rPr>
          <w:rFonts w:cs="Arial"/>
          <w:sz w:val="28"/>
          <w:szCs w:val="28"/>
        </w:rPr>
        <w:t xml:space="preserve"> Blaenau Gwent </w:t>
      </w:r>
      <w:proofErr w:type="spellStart"/>
      <w:r w:rsidRPr="00441257">
        <w:rPr>
          <w:rFonts w:cs="Arial"/>
          <w:sz w:val="28"/>
          <w:szCs w:val="28"/>
        </w:rPr>
        <w:t>wedi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cyflwyno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>
        <w:rPr>
          <w:rFonts w:cs="Arial"/>
          <w:sz w:val="28"/>
          <w:szCs w:val="28"/>
        </w:rPr>
        <w:t>datganiad</w:t>
      </w:r>
      <w:proofErr w:type="spellEnd"/>
      <w:r w:rsidRPr="00441257">
        <w:rPr>
          <w:rFonts w:cs="Arial"/>
          <w:sz w:val="28"/>
          <w:szCs w:val="28"/>
        </w:rPr>
        <w:t xml:space="preserve"> o </w:t>
      </w:r>
      <w:proofErr w:type="spellStart"/>
      <w:r w:rsidRPr="00441257">
        <w:rPr>
          <w:rFonts w:cs="Arial"/>
          <w:sz w:val="28"/>
          <w:szCs w:val="28"/>
        </w:rPr>
        <w:t>ddiddordeb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i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gefnogi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estyniad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bach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pedair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ystafell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ddosbarth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yn</w:t>
      </w:r>
      <w:proofErr w:type="spellEnd"/>
      <w:r w:rsidRPr="00441257">
        <w:rPr>
          <w:rFonts w:cs="Arial"/>
          <w:sz w:val="28"/>
          <w:szCs w:val="28"/>
        </w:rPr>
        <w:t xml:space="preserve"> Ysgol </w:t>
      </w:r>
      <w:proofErr w:type="spellStart"/>
      <w:r w:rsidRPr="00441257">
        <w:rPr>
          <w:rFonts w:cs="Arial"/>
          <w:sz w:val="28"/>
          <w:szCs w:val="28"/>
        </w:rPr>
        <w:t>Gymraeg</w:t>
      </w:r>
      <w:proofErr w:type="spellEnd"/>
      <w:r w:rsidRPr="00441257">
        <w:rPr>
          <w:rFonts w:cs="Arial"/>
          <w:sz w:val="28"/>
          <w:szCs w:val="28"/>
        </w:rPr>
        <w:t xml:space="preserve"> Bro </w:t>
      </w:r>
      <w:proofErr w:type="spellStart"/>
      <w:r w:rsidRPr="00441257">
        <w:rPr>
          <w:rFonts w:cs="Arial"/>
          <w:sz w:val="28"/>
          <w:szCs w:val="28"/>
        </w:rPr>
        <w:t>Helyg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i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fynd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i'r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afael</w:t>
      </w:r>
      <w:proofErr w:type="spellEnd"/>
      <w:r w:rsidRPr="00441257">
        <w:rPr>
          <w:rFonts w:cs="Arial"/>
          <w:sz w:val="28"/>
          <w:szCs w:val="28"/>
        </w:rPr>
        <w:t xml:space="preserve"> â </w:t>
      </w:r>
      <w:proofErr w:type="spellStart"/>
      <w:r w:rsidRPr="00441257">
        <w:rPr>
          <w:rFonts w:cs="Arial"/>
          <w:sz w:val="28"/>
          <w:szCs w:val="28"/>
        </w:rPr>
        <w:t>phroblemau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capasiti</w:t>
      </w:r>
      <w:proofErr w:type="spellEnd"/>
      <w:r w:rsidRPr="00441257">
        <w:rPr>
          <w:rFonts w:cs="Arial"/>
          <w:sz w:val="28"/>
          <w:szCs w:val="28"/>
        </w:rPr>
        <w:t xml:space="preserve"> a </w:t>
      </w:r>
      <w:proofErr w:type="spellStart"/>
      <w:r w:rsidRPr="00441257">
        <w:rPr>
          <w:rFonts w:cs="Arial"/>
          <w:sz w:val="28"/>
          <w:szCs w:val="28"/>
        </w:rPr>
        <w:t>ragwelwyd</w:t>
      </w:r>
      <w:proofErr w:type="spellEnd"/>
      <w:r w:rsidRPr="00441257">
        <w:rPr>
          <w:rFonts w:cs="Arial"/>
          <w:sz w:val="28"/>
          <w:szCs w:val="28"/>
        </w:rPr>
        <w:t xml:space="preserve">. Yn </w:t>
      </w:r>
      <w:proofErr w:type="spellStart"/>
      <w:r w:rsidRPr="00441257">
        <w:rPr>
          <w:rFonts w:cs="Arial"/>
          <w:sz w:val="28"/>
          <w:szCs w:val="28"/>
        </w:rPr>
        <w:t>ogystal</w:t>
      </w:r>
      <w:proofErr w:type="spellEnd"/>
      <w:r w:rsidRPr="00441257">
        <w:rPr>
          <w:rFonts w:cs="Arial"/>
          <w:sz w:val="28"/>
          <w:szCs w:val="28"/>
        </w:rPr>
        <w:t xml:space="preserve">, </w:t>
      </w:r>
      <w:proofErr w:type="spellStart"/>
      <w:r w:rsidRPr="00441257">
        <w:rPr>
          <w:rFonts w:cs="Arial"/>
          <w:sz w:val="28"/>
          <w:szCs w:val="28"/>
        </w:rPr>
        <w:t>cyflwynwyd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cais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i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drosglwyddo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ysgol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ar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hyd</w:t>
      </w:r>
      <w:proofErr w:type="spellEnd"/>
      <w:r w:rsidRPr="00441257">
        <w:rPr>
          <w:rFonts w:cs="Arial"/>
          <w:sz w:val="28"/>
          <w:szCs w:val="28"/>
        </w:rPr>
        <w:t xml:space="preserve"> y </w:t>
      </w:r>
      <w:proofErr w:type="spellStart"/>
      <w:r w:rsidRPr="00441257">
        <w:rPr>
          <w:rFonts w:cs="Arial"/>
          <w:sz w:val="28"/>
          <w:szCs w:val="28"/>
        </w:rPr>
        <w:t>continwwm</w:t>
      </w:r>
      <w:proofErr w:type="spellEnd"/>
      <w:r w:rsidRPr="00441257">
        <w:rPr>
          <w:rFonts w:cs="Arial"/>
          <w:sz w:val="28"/>
          <w:szCs w:val="28"/>
        </w:rPr>
        <w:t xml:space="preserve"> o </w:t>
      </w:r>
      <w:proofErr w:type="spellStart"/>
      <w:r w:rsidRPr="00441257">
        <w:rPr>
          <w:rFonts w:cs="Arial"/>
          <w:sz w:val="28"/>
          <w:szCs w:val="28"/>
        </w:rPr>
        <w:t>ddarpariaeth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addysg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cyfrwng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Saesneg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i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ddarpariaeth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addysg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cyfrwng</w:t>
      </w:r>
      <w:proofErr w:type="spellEnd"/>
      <w:r w:rsidRPr="00441257">
        <w:rPr>
          <w:rFonts w:cs="Arial"/>
          <w:sz w:val="28"/>
          <w:szCs w:val="28"/>
        </w:rPr>
        <w:t xml:space="preserve"> Cymraeg.</w:t>
      </w:r>
    </w:p>
    <w:p w14:paraId="1EF09D85" w14:textId="77777777" w:rsidR="009C6174" w:rsidRPr="00566C9B" w:rsidRDefault="009C6174" w:rsidP="009C6174">
      <w:pPr>
        <w:pStyle w:val="ListParagraph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2C49CDC2" w14:textId="317E844D" w:rsidR="00A8515F" w:rsidRPr="00441257" w:rsidRDefault="00A8515F" w:rsidP="00BA65AF">
      <w:pPr>
        <w:pStyle w:val="NoSpacing"/>
        <w:numPr>
          <w:ilvl w:val="0"/>
          <w:numId w:val="44"/>
        </w:numPr>
        <w:jc w:val="both"/>
        <w:rPr>
          <w:rFonts w:cs="Arial"/>
          <w:sz w:val="28"/>
          <w:szCs w:val="28"/>
        </w:rPr>
      </w:pPr>
      <w:proofErr w:type="spellStart"/>
      <w:r w:rsidRPr="00441257">
        <w:rPr>
          <w:rFonts w:cs="Arial"/>
          <w:sz w:val="28"/>
          <w:szCs w:val="28"/>
        </w:rPr>
        <w:t>Rhoddwyd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ymrwymiad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fel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rhan</w:t>
      </w:r>
      <w:proofErr w:type="spellEnd"/>
      <w:r w:rsidRPr="00441257">
        <w:rPr>
          <w:rFonts w:cs="Arial"/>
          <w:sz w:val="28"/>
          <w:szCs w:val="28"/>
        </w:rPr>
        <w:t xml:space="preserve"> o </w:t>
      </w:r>
      <w:proofErr w:type="spellStart"/>
      <w:r w:rsidRPr="00441257">
        <w:rPr>
          <w:rFonts w:cs="Arial"/>
          <w:sz w:val="28"/>
          <w:szCs w:val="28"/>
        </w:rPr>
        <w:t>gynllun</w:t>
      </w:r>
      <w:proofErr w:type="spellEnd"/>
      <w:r w:rsidRPr="00441257">
        <w:rPr>
          <w:rFonts w:cs="Arial"/>
          <w:sz w:val="28"/>
          <w:szCs w:val="28"/>
        </w:rPr>
        <w:t xml:space="preserve"> 10 </w:t>
      </w:r>
      <w:proofErr w:type="spellStart"/>
      <w:r w:rsidRPr="00441257">
        <w:rPr>
          <w:rFonts w:cs="Arial"/>
          <w:sz w:val="28"/>
          <w:szCs w:val="28"/>
        </w:rPr>
        <w:t>mlynedd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r w:rsidR="00441257">
        <w:rPr>
          <w:rFonts w:cs="Arial"/>
          <w:sz w:val="28"/>
          <w:szCs w:val="28"/>
        </w:rPr>
        <w:t>WESP</w:t>
      </w:r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i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gynnal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astudiaeth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ddichonoldeb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i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benderfynu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ble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mae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angen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darpariaeth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bellach</w:t>
      </w:r>
      <w:proofErr w:type="spellEnd"/>
      <w:r w:rsidRPr="00441257">
        <w:rPr>
          <w:rFonts w:cs="Arial"/>
          <w:sz w:val="28"/>
          <w:szCs w:val="28"/>
        </w:rPr>
        <w:t xml:space="preserve"> a </w:t>
      </w:r>
      <w:proofErr w:type="spellStart"/>
      <w:r w:rsidRPr="00441257">
        <w:rPr>
          <w:rFonts w:cs="Arial"/>
          <w:sz w:val="28"/>
          <w:szCs w:val="28"/>
        </w:rPr>
        <w:t>mapio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hynny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yn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unol</w:t>
      </w:r>
      <w:proofErr w:type="spellEnd"/>
      <w:r w:rsidRPr="00441257">
        <w:rPr>
          <w:rFonts w:cs="Arial"/>
          <w:sz w:val="28"/>
          <w:szCs w:val="28"/>
        </w:rPr>
        <w:t xml:space="preserve"> â </w:t>
      </w:r>
      <w:proofErr w:type="spellStart"/>
      <w:r w:rsidRPr="00441257">
        <w:rPr>
          <w:rFonts w:cs="Arial"/>
          <w:sz w:val="28"/>
          <w:szCs w:val="28"/>
        </w:rPr>
        <w:t>hynny</w:t>
      </w:r>
      <w:proofErr w:type="spellEnd"/>
      <w:r w:rsidRPr="00441257">
        <w:rPr>
          <w:rFonts w:cs="Arial"/>
          <w:sz w:val="28"/>
          <w:szCs w:val="28"/>
        </w:rPr>
        <w:t xml:space="preserve"> </w:t>
      </w:r>
      <w:proofErr w:type="spellStart"/>
      <w:r w:rsidRPr="00441257">
        <w:rPr>
          <w:rFonts w:cs="Arial"/>
          <w:sz w:val="28"/>
          <w:szCs w:val="28"/>
        </w:rPr>
        <w:t>ar</w:t>
      </w:r>
      <w:proofErr w:type="spellEnd"/>
      <w:r w:rsidRPr="00441257">
        <w:rPr>
          <w:rFonts w:cs="Arial"/>
          <w:sz w:val="28"/>
          <w:szCs w:val="28"/>
        </w:rPr>
        <w:t xml:space="preserve"> draws Blaenau Gwent.</w:t>
      </w:r>
    </w:p>
    <w:p w14:paraId="631898E1" w14:textId="77777777" w:rsidR="009C6174" w:rsidRPr="00566C9B" w:rsidRDefault="009C6174" w:rsidP="009C6174">
      <w:pPr>
        <w:pStyle w:val="ListParagraph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14:paraId="41ADC8AE" w14:textId="0A0397A0" w:rsidR="009C6174" w:rsidRPr="00566C9B" w:rsidRDefault="00441257" w:rsidP="009C6174">
      <w:pPr>
        <w:pStyle w:val="NoSpacing"/>
        <w:jc w:val="both"/>
        <w:rPr>
          <w:rFonts w:cs="Arial"/>
          <w:b/>
          <w:bCs/>
          <w:sz w:val="32"/>
          <w:szCs w:val="32"/>
          <w:u w:val="single"/>
        </w:rPr>
      </w:pPr>
      <w:proofErr w:type="spellStart"/>
      <w:r w:rsidRPr="00441257">
        <w:rPr>
          <w:rFonts w:cs="Arial"/>
          <w:b/>
          <w:bCs/>
          <w:sz w:val="32"/>
          <w:szCs w:val="32"/>
          <w:u w:val="single"/>
        </w:rPr>
        <w:t>Cynllunio</w:t>
      </w:r>
      <w:proofErr w:type="spellEnd"/>
      <w:r w:rsidRPr="00441257">
        <w:rPr>
          <w:rFonts w:cs="Arial"/>
          <w:b/>
          <w:bCs/>
          <w:sz w:val="32"/>
          <w:szCs w:val="32"/>
          <w:u w:val="single"/>
        </w:rPr>
        <w:t xml:space="preserve"> Uwchradd Cyfrwng Cymraeg</w:t>
      </w:r>
    </w:p>
    <w:p w14:paraId="0DE69B5A" w14:textId="0E50033B" w:rsidR="00A8515F" w:rsidRPr="00566C9B" w:rsidRDefault="00A8515F" w:rsidP="00A8515F">
      <w:pPr>
        <w:pStyle w:val="NoSpacing"/>
        <w:jc w:val="both"/>
        <w:rPr>
          <w:sz w:val="28"/>
          <w:szCs w:val="28"/>
          <w:lang w:eastAsia="en-GB"/>
        </w:rPr>
      </w:pPr>
      <w:r w:rsidRPr="00A8515F">
        <w:rPr>
          <w:sz w:val="28"/>
          <w:szCs w:val="28"/>
          <w:lang w:eastAsia="en-GB"/>
        </w:rPr>
        <w:t xml:space="preserve">Mae </w:t>
      </w:r>
      <w:proofErr w:type="spellStart"/>
      <w:r w:rsidRPr="00A8515F">
        <w:rPr>
          <w:sz w:val="28"/>
          <w:szCs w:val="28"/>
          <w:lang w:eastAsia="en-GB"/>
        </w:rPr>
        <w:t>grŵp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rhanbarthol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Llywodraeth</w:t>
      </w:r>
      <w:proofErr w:type="spellEnd"/>
      <w:r w:rsidRPr="00A8515F">
        <w:rPr>
          <w:sz w:val="28"/>
          <w:szCs w:val="28"/>
          <w:lang w:eastAsia="en-GB"/>
        </w:rPr>
        <w:t xml:space="preserve"> Cymru </w:t>
      </w:r>
      <w:proofErr w:type="spellStart"/>
      <w:r w:rsidRPr="00A8515F">
        <w:rPr>
          <w:sz w:val="28"/>
          <w:szCs w:val="28"/>
          <w:lang w:eastAsia="en-GB"/>
        </w:rPr>
        <w:t>wedi’i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sefydlu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adolygu’r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ddarpariaeth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uwchradd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cyfrwng</w:t>
      </w:r>
      <w:proofErr w:type="spellEnd"/>
      <w:r w:rsidRPr="00A8515F">
        <w:rPr>
          <w:sz w:val="28"/>
          <w:szCs w:val="28"/>
          <w:lang w:eastAsia="en-GB"/>
        </w:rPr>
        <w:t xml:space="preserve"> Cymraeg </w:t>
      </w:r>
      <w:proofErr w:type="spellStart"/>
      <w:r w:rsidRPr="00A8515F">
        <w:rPr>
          <w:sz w:val="28"/>
          <w:szCs w:val="28"/>
          <w:lang w:eastAsia="en-GB"/>
        </w:rPr>
        <w:t>ar</w:t>
      </w:r>
      <w:proofErr w:type="spellEnd"/>
      <w:r w:rsidRPr="00A8515F">
        <w:rPr>
          <w:sz w:val="28"/>
          <w:szCs w:val="28"/>
          <w:lang w:eastAsia="en-GB"/>
        </w:rPr>
        <w:t xml:space="preserve"> draws </w:t>
      </w:r>
      <w:proofErr w:type="spellStart"/>
      <w:r w:rsidRPr="00A8515F">
        <w:rPr>
          <w:sz w:val="28"/>
          <w:szCs w:val="28"/>
          <w:lang w:eastAsia="en-GB"/>
        </w:rPr>
        <w:t>rhanbarth</w:t>
      </w:r>
      <w:proofErr w:type="spellEnd"/>
      <w:r w:rsidRPr="00A8515F">
        <w:rPr>
          <w:sz w:val="28"/>
          <w:szCs w:val="28"/>
          <w:lang w:eastAsia="en-GB"/>
        </w:rPr>
        <w:t xml:space="preserve"> y De-</w:t>
      </w:r>
      <w:proofErr w:type="spellStart"/>
      <w:r w:rsidRPr="00A8515F">
        <w:rPr>
          <w:sz w:val="28"/>
          <w:szCs w:val="28"/>
          <w:lang w:eastAsia="en-GB"/>
        </w:rPr>
        <w:t>ddwyrain</w:t>
      </w:r>
      <w:proofErr w:type="spellEnd"/>
      <w:r w:rsidRPr="00A8515F">
        <w:rPr>
          <w:sz w:val="28"/>
          <w:szCs w:val="28"/>
          <w:lang w:eastAsia="en-GB"/>
        </w:rPr>
        <w:t xml:space="preserve">. Mae Blaenau Gwent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rhan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o’r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gwaith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cynllunio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rhanbarthol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hwn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ochr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ochr</w:t>
      </w:r>
      <w:proofErr w:type="spellEnd"/>
      <w:r w:rsidRPr="00A8515F">
        <w:rPr>
          <w:sz w:val="28"/>
          <w:szCs w:val="28"/>
          <w:lang w:eastAsia="en-GB"/>
        </w:rPr>
        <w:t xml:space="preserve"> â Sir </w:t>
      </w:r>
      <w:proofErr w:type="spellStart"/>
      <w:r w:rsidRPr="00A8515F">
        <w:rPr>
          <w:sz w:val="28"/>
          <w:szCs w:val="28"/>
          <w:lang w:eastAsia="en-GB"/>
        </w:rPr>
        <w:t>Fynwy</w:t>
      </w:r>
      <w:proofErr w:type="spellEnd"/>
      <w:r w:rsidRPr="00A8515F">
        <w:rPr>
          <w:sz w:val="28"/>
          <w:szCs w:val="28"/>
          <w:lang w:eastAsia="en-GB"/>
        </w:rPr>
        <w:t xml:space="preserve">, Powys a </w:t>
      </w:r>
      <w:proofErr w:type="spellStart"/>
      <w:r w:rsidRPr="00A8515F">
        <w:rPr>
          <w:sz w:val="28"/>
          <w:szCs w:val="28"/>
          <w:lang w:eastAsia="en-GB"/>
        </w:rPr>
        <w:t>Thorfaen</w:t>
      </w:r>
      <w:proofErr w:type="spellEnd"/>
      <w:r w:rsidRPr="00A8515F">
        <w:rPr>
          <w:sz w:val="28"/>
          <w:szCs w:val="28"/>
          <w:lang w:eastAsia="en-GB"/>
        </w:rPr>
        <w:t xml:space="preserve">, </w:t>
      </w:r>
      <w:proofErr w:type="spellStart"/>
      <w:r w:rsidRPr="00A8515F">
        <w:rPr>
          <w:sz w:val="28"/>
          <w:szCs w:val="28"/>
          <w:lang w:eastAsia="en-GB"/>
        </w:rPr>
        <w:t>gyda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thrafodaethau’n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canolbwyntio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ar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proofErr w:type="spellStart"/>
      <w:r w:rsidRPr="00A8515F">
        <w:rPr>
          <w:sz w:val="28"/>
          <w:szCs w:val="28"/>
          <w:lang w:eastAsia="en-GB"/>
        </w:rPr>
        <w:t>galw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gan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ddysgwyr</w:t>
      </w:r>
      <w:proofErr w:type="spellEnd"/>
      <w:r w:rsidRPr="00A8515F">
        <w:rPr>
          <w:sz w:val="28"/>
          <w:szCs w:val="28"/>
          <w:lang w:eastAsia="en-GB"/>
        </w:rPr>
        <w:t xml:space="preserve">, </w:t>
      </w:r>
      <w:proofErr w:type="spellStart"/>
      <w:r w:rsidRPr="00A8515F">
        <w:rPr>
          <w:sz w:val="28"/>
          <w:szCs w:val="28"/>
          <w:lang w:eastAsia="en-GB"/>
        </w:rPr>
        <w:t>tueddiadau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pontio</w:t>
      </w:r>
      <w:proofErr w:type="spellEnd"/>
      <w:r w:rsidRPr="00A8515F">
        <w:rPr>
          <w:sz w:val="28"/>
          <w:szCs w:val="28"/>
          <w:lang w:eastAsia="en-GB"/>
        </w:rPr>
        <w:t xml:space="preserve">, </w:t>
      </w:r>
      <w:proofErr w:type="spellStart"/>
      <w:r w:rsidRPr="00A8515F">
        <w:rPr>
          <w:sz w:val="28"/>
          <w:szCs w:val="28"/>
          <w:lang w:eastAsia="en-GB"/>
        </w:rPr>
        <w:t>rhagolygon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niferoedd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disgyblion</w:t>
      </w:r>
      <w:proofErr w:type="spellEnd"/>
      <w:r w:rsidRPr="00A8515F">
        <w:rPr>
          <w:sz w:val="28"/>
          <w:szCs w:val="28"/>
          <w:lang w:eastAsia="en-GB"/>
        </w:rPr>
        <w:t xml:space="preserve"> a </w:t>
      </w:r>
      <w:proofErr w:type="spellStart"/>
      <w:r w:rsidRPr="00A8515F">
        <w:rPr>
          <w:sz w:val="28"/>
          <w:szCs w:val="28"/>
          <w:lang w:eastAsia="en-GB"/>
        </w:rPr>
        <w:t>chapasiti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proofErr w:type="spellStart"/>
      <w:r w:rsidRPr="00A8515F">
        <w:rPr>
          <w:sz w:val="28"/>
          <w:szCs w:val="28"/>
          <w:lang w:eastAsia="en-GB"/>
        </w:rPr>
        <w:t>dyfodol</w:t>
      </w:r>
      <w:proofErr w:type="spellEnd"/>
      <w:r w:rsidRPr="00A8515F">
        <w:rPr>
          <w:sz w:val="28"/>
          <w:szCs w:val="28"/>
          <w:lang w:eastAsia="en-GB"/>
        </w:rPr>
        <w:t xml:space="preserve">. </w:t>
      </w:r>
      <w:proofErr w:type="spellStart"/>
      <w:r w:rsidRPr="00A8515F">
        <w:rPr>
          <w:sz w:val="28"/>
          <w:szCs w:val="28"/>
          <w:lang w:eastAsia="en-GB"/>
        </w:rPr>
        <w:t>Mae’r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grŵp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parhau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fonitro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rhagamcanion</w:t>
      </w:r>
      <w:proofErr w:type="spellEnd"/>
      <w:r w:rsidRPr="00A8515F">
        <w:rPr>
          <w:sz w:val="28"/>
          <w:szCs w:val="28"/>
          <w:lang w:eastAsia="en-GB"/>
        </w:rPr>
        <w:t xml:space="preserve"> a </w:t>
      </w:r>
      <w:proofErr w:type="spellStart"/>
      <w:r w:rsidRPr="00A8515F">
        <w:rPr>
          <w:sz w:val="28"/>
          <w:szCs w:val="28"/>
          <w:lang w:eastAsia="en-GB"/>
        </w:rPr>
        <w:t>gofynion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cynllunio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lleoedd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lywio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opsiynau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tymor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hwy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gyfer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addysg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uwchradd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cyfrwng</w:t>
      </w:r>
      <w:proofErr w:type="spellEnd"/>
      <w:r w:rsidRPr="00A8515F">
        <w:rPr>
          <w:sz w:val="28"/>
          <w:szCs w:val="28"/>
          <w:lang w:eastAsia="en-GB"/>
        </w:rPr>
        <w:t xml:space="preserve"> Cymraeg. </w:t>
      </w:r>
      <w:proofErr w:type="spellStart"/>
      <w:r w:rsidRPr="00A8515F">
        <w:rPr>
          <w:sz w:val="28"/>
          <w:szCs w:val="28"/>
          <w:lang w:eastAsia="en-GB"/>
        </w:rPr>
        <w:t>Roedd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pryderon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cynharach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awgrymu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proofErr w:type="spellStart"/>
      <w:r w:rsidRPr="00A8515F">
        <w:rPr>
          <w:sz w:val="28"/>
          <w:szCs w:val="28"/>
          <w:lang w:eastAsia="en-GB"/>
        </w:rPr>
        <w:t>gallai</w:t>
      </w:r>
      <w:proofErr w:type="spellEnd"/>
      <w:r w:rsidRPr="00A8515F">
        <w:rPr>
          <w:sz w:val="28"/>
          <w:szCs w:val="28"/>
          <w:lang w:eastAsia="en-GB"/>
        </w:rPr>
        <w:t xml:space="preserve"> Ysgol </w:t>
      </w:r>
      <w:proofErr w:type="spellStart"/>
      <w:r w:rsidRPr="00A8515F">
        <w:rPr>
          <w:sz w:val="28"/>
          <w:szCs w:val="28"/>
          <w:lang w:eastAsia="en-GB"/>
        </w:rPr>
        <w:t>Gymraeg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Gwynllyw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gyrraedd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ei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chapasiti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erbyn</w:t>
      </w:r>
      <w:proofErr w:type="spellEnd"/>
      <w:r w:rsidRPr="00A8515F">
        <w:rPr>
          <w:sz w:val="28"/>
          <w:szCs w:val="28"/>
          <w:lang w:eastAsia="en-GB"/>
        </w:rPr>
        <w:t xml:space="preserve"> 2028; </w:t>
      </w:r>
      <w:proofErr w:type="spellStart"/>
      <w:r w:rsidRPr="00A8515F">
        <w:rPr>
          <w:sz w:val="28"/>
          <w:szCs w:val="28"/>
          <w:lang w:eastAsia="en-GB"/>
        </w:rPr>
        <w:t>fodd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bynnag</w:t>
      </w:r>
      <w:proofErr w:type="spellEnd"/>
      <w:r w:rsidRPr="00A8515F">
        <w:rPr>
          <w:sz w:val="28"/>
          <w:szCs w:val="28"/>
          <w:lang w:eastAsia="en-GB"/>
        </w:rPr>
        <w:t xml:space="preserve">, </w:t>
      </w:r>
      <w:proofErr w:type="spellStart"/>
      <w:r w:rsidRPr="00A8515F">
        <w:rPr>
          <w:sz w:val="28"/>
          <w:szCs w:val="28"/>
          <w:lang w:eastAsia="en-GB"/>
        </w:rPr>
        <w:t>mae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modelu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wedi’i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ddiweddaru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bellach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dangos</w:t>
      </w:r>
      <w:proofErr w:type="spellEnd"/>
      <w:r w:rsidRPr="00A8515F">
        <w:rPr>
          <w:sz w:val="28"/>
          <w:szCs w:val="28"/>
          <w:lang w:eastAsia="en-GB"/>
        </w:rPr>
        <w:t xml:space="preserve"> bod yr </w:t>
      </w:r>
      <w:proofErr w:type="spellStart"/>
      <w:r w:rsidRPr="00A8515F">
        <w:rPr>
          <w:sz w:val="28"/>
          <w:szCs w:val="28"/>
          <w:lang w:eastAsia="en-GB"/>
        </w:rPr>
        <w:t>ysgol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debygol</w:t>
      </w:r>
      <w:proofErr w:type="spellEnd"/>
      <w:r w:rsidRPr="00A8515F">
        <w:rPr>
          <w:sz w:val="28"/>
          <w:szCs w:val="28"/>
          <w:lang w:eastAsia="en-GB"/>
        </w:rPr>
        <w:t xml:space="preserve"> o </w:t>
      </w:r>
      <w:proofErr w:type="spellStart"/>
      <w:r w:rsidRPr="00A8515F">
        <w:rPr>
          <w:sz w:val="28"/>
          <w:szCs w:val="28"/>
          <w:lang w:eastAsia="en-GB"/>
        </w:rPr>
        <w:t>allu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darparu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gyfer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dysgwyr</w:t>
      </w:r>
      <w:proofErr w:type="spellEnd"/>
      <w:r w:rsidRPr="00A8515F">
        <w:rPr>
          <w:sz w:val="28"/>
          <w:szCs w:val="28"/>
          <w:lang w:eastAsia="en-GB"/>
        </w:rPr>
        <w:t xml:space="preserve"> Blaenau Gwent tan o </w:t>
      </w:r>
      <w:proofErr w:type="spellStart"/>
      <w:r w:rsidRPr="00A8515F">
        <w:rPr>
          <w:sz w:val="28"/>
          <w:szCs w:val="28"/>
          <w:lang w:eastAsia="en-GB"/>
        </w:rPr>
        <w:t>leiaf</w:t>
      </w:r>
      <w:proofErr w:type="spellEnd"/>
      <w:r w:rsidRPr="00A8515F">
        <w:rPr>
          <w:sz w:val="28"/>
          <w:szCs w:val="28"/>
          <w:lang w:eastAsia="en-GB"/>
        </w:rPr>
        <w:t xml:space="preserve"> 2032.</w:t>
      </w:r>
    </w:p>
    <w:p w14:paraId="53391F63" w14:textId="77777777" w:rsidR="009C6174" w:rsidRPr="00566C9B" w:rsidRDefault="009C6174" w:rsidP="009C6174">
      <w:pPr>
        <w:pStyle w:val="NoSpacing"/>
        <w:jc w:val="both"/>
        <w:rPr>
          <w:rFonts w:cs="Arial"/>
          <w:b/>
          <w:bCs/>
          <w:sz w:val="28"/>
          <w:szCs w:val="28"/>
          <w:u w:val="single"/>
        </w:rPr>
      </w:pPr>
    </w:p>
    <w:p w14:paraId="44BB4EA2" w14:textId="77777777" w:rsidR="00A8515F" w:rsidRPr="00A8515F" w:rsidRDefault="00A8515F" w:rsidP="00A8515F">
      <w:pPr>
        <w:pStyle w:val="NoSpacing"/>
        <w:jc w:val="both"/>
        <w:rPr>
          <w:sz w:val="28"/>
          <w:szCs w:val="28"/>
          <w:lang w:eastAsia="en-GB"/>
        </w:rPr>
      </w:pPr>
      <w:r w:rsidRPr="00A8515F">
        <w:rPr>
          <w:sz w:val="28"/>
          <w:szCs w:val="28"/>
          <w:lang w:eastAsia="en-GB"/>
        </w:rPr>
        <w:t xml:space="preserve">Mae </w:t>
      </w:r>
      <w:proofErr w:type="spellStart"/>
      <w:r w:rsidRPr="00A8515F">
        <w:rPr>
          <w:sz w:val="28"/>
          <w:szCs w:val="28"/>
          <w:lang w:eastAsia="en-GB"/>
        </w:rPr>
        <w:t>Cyngor</w:t>
      </w:r>
      <w:proofErr w:type="spellEnd"/>
      <w:r w:rsidRPr="00A8515F">
        <w:rPr>
          <w:sz w:val="28"/>
          <w:szCs w:val="28"/>
          <w:lang w:eastAsia="en-GB"/>
        </w:rPr>
        <w:t xml:space="preserve"> Blaenau Gwent </w:t>
      </w:r>
      <w:proofErr w:type="spellStart"/>
      <w:r w:rsidRPr="00A8515F">
        <w:rPr>
          <w:sz w:val="28"/>
          <w:szCs w:val="28"/>
          <w:lang w:eastAsia="en-GB"/>
        </w:rPr>
        <w:t>wedi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datblygu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cynllun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marchnata</w:t>
      </w:r>
      <w:proofErr w:type="spellEnd"/>
      <w:r w:rsidRPr="00A8515F">
        <w:rPr>
          <w:sz w:val="28"/>
          <w:szCs w:val="28"/>
          <w:lang w:eastAsia="en-GB"/>
        </w:rPr>
        <w:t xml:space="preserve"> a </w:t>
      </w:r>
      <w:proofErr w:type="spellStart"/>
      <w:r w:rsidRPr="00A8515F">
        <w:rPr>
          <w:sz w:val="28"/>
          <w:szCs w:val="28"/>
          <w:lang w:eastAsia="en-GB"/>
        </w:rPr>
        <w:t>chyfathrebu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cryf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hyrwyddo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manteision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dwyieithrwydd</w:t>
      </w:r>
      <w:proofErr w:type="spellEnd"/>
      <w:r w:rsidRPr="00A8515F">
        <w:rPr>
          <w:sz w:val="28"/>
          <w:szCs w:val="28"/>
          <w:lang w:eastAsia="en-GB"/>
        </w:rPr>
        <w:t xml:space="preserve">. </w:t>
      </w:r>
      <w:proofErr w:type="spellStart"/>
      <w:r w:rsidRPr="00A8515F">
        <w:rPr>
          <w:sz w:val="28"/>
          <w:szCs w:val="28"/>
          <w:lang w:eastAsia="en-GB"/>
        </w:rPr>
        <w:t>Mae'r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Cyngor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hefyd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wedi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sefydlu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dulliau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priodol</w:t>
      </w:r>
      <w:proofErr w:type="spellEnd"/>
      <w:r w:rsidRPr="00A8515F">
        <w:rPr>
          <w:sz w:val="28"/>
          <w:szCs w:val="28"/>
          <w:lang w:eastAsia="en-GB"/>
        </w:rPr>
        <w:t xml:space="preserve"> o </w:t>
      </w:r>
      <w:proofErr w:type="spellStart"/>
      <w:r w:rsidRPr="00A8515F">
        <w:rPr>
          <w:sz w:val="28"/>
          <w:szCs w:val="28"/>
          <w:lang w:eastAsia="en-GB"/>
        </w:rPr>
        <w:t>ymgysylltu</w:t>
      </w:r>
      <w:proofErr w:type="spellEnd"/>
      <w:r w:rsidRPr="00A8515F">
        <w:rPr>
          <w:sz w:val="28"/>
          <w:szCs w:val="28"/>
          <w:lang w:eastAsia="en-GB"/>
        </w:rPr>
        <w:t xml:space="preserve"> ac </w:t>
      </w:r>
      <w:proofErr w:type="spellStart"/>
      <w:r w:rsidRPr="00A8515F">
        <w:rPr>
          <w:sz w:val="28"/>
          <w:szCs w:val="28"/>
          <w:lang w:eastAsia="en-GB"/>
        </w:rPr>
        <w:t>ymgynghori</w:t>
      </w:r>
      <w:proofErr w:type="spellEnd"/>
      <w:r w:rsidRPr="00A8515F">
        <w:rPr>
          <w:sz w:val="28"/>
          <w:szCs w:val="28"/>
          <w:lang w:eastAsia="en-GB"/>
        </w:rPr>
        <w:t xml:space="preserve"> â </w:t>
      </w:r>
      <w:proofErr w:type="spellStart"/>
      <w:r w:rsidRPr="00A8515F">
        <w:rPr>
          <w:sz w:val="28"/>
          <w:szCs w:val="28"/>
          <w:lang w:eastAsia="en-GB"/>
        </w:rPr>
        <w:t>rhanddeiliaid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helpu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lywio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blaenoriaethau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strategol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allweddol</w:t>
      </w:r>
      <w:proofErr w:type="spellEnd"/>
      <w:r w:rsidRPr="00A8515F">
        <w:rPr>
          <w:sz w:val="28"/>
          <w:szCs w:val="28"/>
          <w:lang w:eastAsia="en-GB"/>
        </w:rPr>
        <w:t>.</w:t>
      </w:r>
    </w:p>
    <w:p w14:paraId="60C47797" w14:textId="77777777" w:rsidR="00A8515F" w:rsidRPr="00A8515F" w:rsidRDefault="00A8515F" w:rsidP="00A8515F">
      <w:pPr>
        <w:pStyle w:val="NoSpacing"/>
        <w:jc w:val="both"/>
        <w:rPr>
          <w:sz w:val="28"/>
          <w:szCs w:val="28"/>
          <w:lang w:eastAsia="en-GB"/>
        </w:rPr>
      </w:pPr>
    </w:p>
    <w:p w14:paraId="7E24844C" w14:textId="698C72B0" w:rsidR="00A8515F" w:rsidRPr="00566C9B" w:rsidRDefault="00A8515F" w:rsidP="00A8515F">
      <w:pPr>
        <w:pStyle w:val="NoSpacing"/>
        <w:jc w:val="both"/>
        <w:rPr>
          <w:sz w:val="28"/>
          <w:szCs w:val="28"/>
          <w:lang w:eastAsia="en-GB"/>
        </w:rPr>
      </w:pPr>
      <w:r w:rsidRPr="00A8515F">
        <w:rPr>
          <w:sz w:val="28"/>
          <w:szCs w:val="28"/>
          <w:lang w:eastAsia="en-GB"/>
        </w:rPr>
        <w:t xml:space="preserve">Mae </w:t>
      </w:r>
      <w:proofErr w:type="spellStart"/>
      <w:r w:rsidRPr="00A8515F">
        <w:rPr>
          <w:sz w:val="28"/>
          <w:szCs w:val="28"/>
          <w:lang w:eastAsia="en-GB"/>
        </w:rPr>
        <w:t>Fforwm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proofErr w:type="spellStart"/>
      <w:r w:rsidRPr="00A8515F">
        <w:rPr>
          <w:sz w:val="28"/>
          <w:szCs w:val="28"/>
          <w:lang w:eastAsia="en-GB"/>
        </w:rPr>
        <w:t>Gymraeg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mewn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Addysg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cyfarfod</w:t>
      </w:r>
      <w:proofErr w:type="spellEnd"/>
      <w:r w:rsidRPr="00A8515F">
        <w:rPr>
          <w:sz w:val="28"/>
          <w:szCs w:val="28"/>
          <w:lang w:eastAsia="en-GB"/>
        </w:rPr>
        <w:t xml:space="preserve"> bob </w:t>
      </w:r>
      <w:proofErr w:type="spellStart"/>
      <w:r w:rsidRPr="00A8515F">
        <w:rPr>
          <w:sz w:val="28"/>
          <w:szCs w:val="28"/>
          <w:lang w:eastAsia="en-GB"/>
        </w:rPr>
        <w:t>tymor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drafod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cynnydd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erbyn</w:t>
      </w:r>
      <w:proofErr w:type="spellEnd"/>
      <w:r w:rsidRPr="00A8515F">
        <w:rPr>
          <w:sz w:val="28"/>
          <w:szCs w:val="28"/>
          <w:lang w:eastAsia="en-GB"/>
        </w:rPr>
        <w:t xml:space="preserve"> yr </w:t>
      </w:r>
      <w:proofErr w:type="spellStart"/>
      <w:r w:rsidRPr="00A8515F">
        <w:rPr>
          <w:sz w:val="28"/>
          <w:szCs w:val="28"/>
          <w:lang w:eastAsia="en-GB"/>
        </w:rPr>
        <w:t>amcanion</w:t>
      </w:r>
      <w:proofErr w:type="spellEnd"/>
      <w:r w:rsidRPr="00A8515F">
        <w:rPr>
          <w:sz w:val="28"/>
          <w:szCs w:val="28"/>
          <w:lang w:eastAsia="en-GB"/>
        </w:rPr>
        <w:t xml:space="preserve"> a </w:t>
      </w:r>
      <w:proofErr w:type="spellStart"/>
      <w:r w:rsidRPr="00A8515F">
        <w:rPr>
          <w:sz w:val="28"/>
          <w:szCs w:val="28"/>
          <w:lang w:eastAsia="en-GB"/>
        </w:rPr>
        <w:t>nodir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yng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Nghynllun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Strategol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proofErr w:type="spellStart"/>
      <w:r w:rsidRPr="00A8515F">
        <w:rPr>
          <w:sz w:val="28"/>
          <w:szCs w:val="28"/>
          <w:lang w:eastAsia="en-GB"/>
        </w:rPr>
        <w:t>Gymraeg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mewn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Addysg</w:t>
      </w:r>
      <w:proofErr w:type="spellEnd"/>
      <w:r w:rsidRPr="00A8515F">
        <w:rPr>
          <w:sz w:val="28"/>
          <w:szCs w:val="28"/>
          <w:lang w:eastAsia="en-GB"/>
        </w:rPr>
        <w:t xml:space="preserve">. Mae </w:t>
      </w:r>
      <w:proofErr w:type="spellStart"/>
      <w:r w:rsidRPr="00A8515F">
        <w:rPr>
          <w:sz w:val="28"/>
          <w:szCs w:val="28"/>
          <w:lang w:eastAsia="en-GB"/>
        </w:rPr>
        <w:t>grwpiau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monitro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hefyd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parhau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weithredu'n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rhagweithiol</w:t>
      </w:r>
      <w:proofErr w:type="spellEnd"/>
      <w:r w:rsidRPr="00A8515F">
        <w:rPr>
          <w:sz w:val="28"/>
          <w:szCs w:val="28"/>
          <w:lang w:eastAsia="en-GB"/>
        </w:rPr>
        <w:t xml:space="preserve">. </w:t>
      </w:r>
      <w:proofErr w:type="spellStart"/>
      <w:r w:rsidRPr="00A8515F">
        <w:rPr>
          <w:sz w:val="28"/>
          <w:szCs w:val="28"/>
          <w:lang w:eastAsia="en-GB"/>
        </w:rPr>
        <w:t>Mae'r</w:t>
      </w:r>
      <w:proofErr w:type="spellEnd"/>
      <w:r w:rsidRPr="00A8515F">
        <w:rPr>
          <w:sz w:val="28"/>
          <w:szCs w:val="28"/>
          <w:lang w:eastAsia="en-GB"/>
        </w:rPr>
        <w:t xml:space="preserve"> Is-</w:t>
      </w:r>
      <w:proofErr w:type="spellStart"/>
      <w:r w:rsidRPr="00A8515F">
        <w:rPr>
          <w:sz w:val="28"/>
          <w:szCs w:val="28"/>
          <w:lang w:eastAsia="en-GB"/>
        </w:rPr>
        <w:t>grŵp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Cyfathrebu</w:t>
      </w:r>
      <w:proofErr w:type="spellEnd"/>
      <w:r w:rsidRPr="00A8515F">
        <w:rPr>
          <w:sz w:val="28"/>
          <w:szCs w:val="28"/>
          <w:lang w:eastAsia="en-GB"/>
        </w:rPr>
        <w:t xml:space="preserve">, </w:t>
      </w:r>
      <w:proofErr w:type="spellStart"/>
      <w:r w:rsidRPr="00A8515F">
        <w:rPr>
          <w:sz w:val="28"/>
          <w:szCs w:val="28"/>
          <w:lang w:eastAsia="en-GB"/>
        </w:rPr>
        <w:t>sy'n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cynnwys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partneriaid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allweddol</w:t>
      </w:r>
      <w:proofErr w:type="spellEnd"/>
      <w:r w:rsidRPr="00A8515F">
        <w:rPr>
          <w:sz w:val="28"/>
          <w:szCs w:val="28"/>
          <w:lang w:eastAsia="en-GB"/>
        </w:rPr>
        <w:t xml:space="preserve">, </w:t>
      </w:r>
      <w:proofErr w:type="spellStart"/>
      <w:r w:rsidRPr="00A8515F">
        <w:rPr>
          <w:sz w:val="28"/>
          <w:szCs w:val="28"/>
          <w:lang w:eastAsia="en-GB"/>
        </w:rPr>
        <w:t>swyddogion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addysg</w:t>
      </w:r>
      <w:proofErr w:type="spellEnd"/>
      <w:r w:rsidRPr="00A8515F">
        <w:rPr>
          <w:sz w:val="28"/>
          <w:szCs w:val="28"/>
          <w:lang w:eastAsia="en-GB"/>
        </w:rPr>
        <w:t xml:space="preserve"> a </w:t>
      </w:r>
      <w:proofErr w:type="spellStart"/>
      <w:r w:rsidRPr="00A8515F">
        <w:rPr>
          <w:sz w:val="28"/>
          <w:szCs w:val="28"/>
          <w:lang w:eastAsia="en-GB"/>
        </w:rPr>
        <w:t>swyddogion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proofErr w:type="spellStart"/>
      <w:r w:rsidRPr="00A8515F">
        <w:rPr>
          <w:sz w:val="28"/>
          <w:szCs w:val="28"/>
          <w:lang w:eastAsia="en-GB"/>
        </w:rPr>
        <w:t>cyngor</w:t>
      </w:r>
      <w:proofErr w:type="spellEnd"/>
      <w:r w:rsidRPr="00A8515F">
        <w:rPr>
          <w:sz w:val="28"/>
          <w:szCs w:val="28"/>
          <w:lang w:eastAsia="en-GB"/>
        </w:rPr>
        <w:t xml:space="preserve">, </w:t>
      </w:r>
      <w:proofErr w:type="spellStart"/>
      <w:r w:rsidRPr="00A8515F">
        <w:rPr>
          <w:sz w:val="28"/>
          <w:szCs w:val="28"/>
          <w:lang w:eastAsia="en-GB"/>
        </w:rPr>
        <w:t>wedi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parhau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gyfarfod</w:t>
      </w:r>
      <w:proofErr w:type="spellEnd"/>
      <w:r w:rsidRPr="00A8515F">
        <w:rPr>
          <w:sz w:val="28"/>
          <w:szCs w:val="28"/>
          <w:lang w:eastAsia="en-GB"/>
        </w:rPr>
        <w:t xml:space="preserve"> bob </w:t>
      </w:r>
      <w:proofErr w:type="spellStart"/>
      <w:r w:rsidRPr="00A8515F">
        <w:rPr>
          <w:sz w:val="28"/>
          <w:szCs w:val="28"/>
          <w:lang w:eastAsia="en-GB"/>
        </w:rPr>
        <w:t>deufis</w:t>
      </w:r>
      <w:proofErr w:type="spellEnd"/>
      <w:r w:rsidRPr="00A8515F">
        <w:rPr>
          <w:sz w:val="28"/>
          <w:szCs w:val="28"/>
          <w:lang w:eastAsia="en-GB"/>
        </w:rPr>
        <w:t xml:space="preserve">, </w:t>
      </w:r>
      <w:proofErr w:type="spellStart"/>
      <w:r w:rsidRPr="00A8515F">
        <w:rPr>
          <w:sz w:val="28"/>
          <w:szCs w:val="28"/>
          <w:lang w:eastAsia="en-GB"/>
        </w:rPr>
        <w:t>gyda'r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aelodaeth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cynyddu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dros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proofErr w:type="spellStart"/>
      <w:r w:rsidRPr="00A8515F">
        <w:rPr>
          <w:sz w:val="28"/>
          <w:szCs w:val="28"/>
          <w:lang w:eastAsia="en-GB"/>
        </w:rPr>
        <w:t>flwyddyn</w:t>
      </w:r>
      <w:proofErr w:type="spellEnd"/>
      <w:r w:rsidRPr="00A8515F">
        <w:rPr>
          <w:sz w:val="28"/>
          <w:szCs w:val="28"/>
          <w:lang w:eastAsia="en-GB"/>
        </w:rPr>
        <w:t xml:space="preserve">. </w:t>
      </w:r>
      <w:proofErr w:type="spellStart"/>
      <w:r w:rsidRPr="00A8515F">
        <w:rPr>
          <w:sz w:val="28"/>
          <w:szCs w:val="28"/>
          <w:lang w:eastAsia="en-GB"/>
        </w:rPr>
        <w:t>Mae'r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grŵp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gweithio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ar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proofErr w:type="spellStart"/>
      <w:r w:rsidRPr="00A8515F">
        <w:rPr>
          <w:sz w:val="28"/>
          <w:szCs w:val="28"/>
          <w:lang w:eastAsia="en-GB"/>
        </w:rPr>
        <w:t>cyd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rannu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digwyddiadau</w:t>
      </w:r>
      <w:proofErr w:type="spellEnd"/>
      <w:r w:rsidRPr="00A8515F">
        <w:rPr>
          <w:sz w:val="28"/>
          <w:szCs w:val="28"/>
          <w:lang w:eastAsia="en-GB"/>
        </w:rPr>
        <w:t xml:space="preserve"> ac </w:t>
      </w:r>
      <w:proofErr w:type="spellStart"/>
      <w:r w:rsidRPr="00A8515F">
        <w:rPr>
          <w:sz w:val="28"/>
          <w:szCs w:val="28"/>
          <w:lang w:eastAsia="en-GB"/>
        </w:rPr>
        <w:t>adnoddau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sydd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ddod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sy'n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cefnogi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cyflawni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amcanion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r w:rsidR="00FA265D">
        <w:rPr>
          <w:sz w:val="28"/>
          <w:szCs w:val="28"/>
          <w:lang w:eastAsia="en-GB"/>
        </w:rPr>
        <w:t>WESP</w:t>
      </w:r>
      <w:r w:rsidRPr="00A8515F">
        <w:rPr>
          <w:sz w:val="28"/>
          <w:szCs w:val="28"/>
          <w:lang w:eastAsia="en-GB"/>
        </w:rPr>
        <w:t xml:space="preserve">, ac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ddatblygu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deunyddiau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cyfathrebu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sy'n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hy</w:t>
      </w:r>
      <w:r w:rsidR="00476DE9">
        <w:rPr>
          <w:sz w:val="28"/>
          <w:szCs w:val="28"/>
          <w:lang w:eastAsia="en-GB"/>
        </w:rPr>
        <w:t>bu’r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Gymraeg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mewn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addysg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a'r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cyfleoedd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sydd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gael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ym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Mlaenau</w:t>
      </w:r>
      <w:proofErr w:type="spellEnd"/>
      <w:r w:rsidRPr="00A8515F">
        <w:rPr>
          <w:sz w:val="28"/>
          <w:szCs w:val="28"/>
          <w:lang w:eastAsia="en-GB"/>
        </w:rPr>
        <w:t xml:space="preserve"> Gwent.</w:t>
      </w:r>
    </w:p>
    <w:p w14:paraId="2E7EF5D9" w14:textId="77777777" w:rsidR="009C6174" w:rsidRPr="00566C9B" w:rsidRDefault="009C6174" w:rsidP="009C6174">
      <w:pPr>
        <w:pStyle w:val="ListParagraph"/>
        <w:rPr>
          <w:rFonts w:asciiTheme="minorHAnsi" w:hAnsiTheme="minorHAnsi" w:cs="Arial"/>
          <w:sz w:val="28"/>
          <w:szCs w:val="28"/>
        </w:rPr>
      </w:pPr>
    </w:p>
    <w:p w14:paraId="265E696D" w14:textId="3907C5F6" w:rsidR="00FA265D" w:rsidRPr="00FA265D" w:rsidRDefault="00FA265D" w:rsidP="00FA265D">
      <w:pPr>
        <w:pStyle w:val="NoSpacing"/>
        <w:rPr>
          <w:rFonts w:cs="Arial"/>
          <w:sz w:val="28"/>
          <w:szCs w:val="28"/>
        </w:rPr>
      </w:pPr>
      <w:r w:rsidRPr="00FA265D">
        <w:rPr>
          <w:rFonts w:cs="Arial"/>
          <w:sz w:val="28"/>
          <w:szCs w:val="28"/>
        </w:rPr>
        <w:t xml:space="preserve">Yn </w:t>
      </w:r>
      <w:proofErr w:type="spellStart"/>
      <w:r w:rsidRPr="00FA265D">
        <w:rPr>
          <w:rFonts w:cs="Arial"/>
          <w:sz w:val="28"/>
          <w:szCs w:val="28"/>
        </w:rPr>
        <w:t>gyffredinol</w:t>
      </w:r>
      <w:proofErr w:type="spellEnd"/>
      <w:r w:rsidRPr="00FA265D">
        <w:rPr>
          <w:rFonts w:cs="Arial"/>
          <w:sz w:val="28"/>
          <w:szCs w:val="28"/>
        </w:rPr>
        <w:t xml:space="preserve">, </w:t>
      </w:r>
      <w:proofErr w:type="spellStart"/>
      <w:r w:rsidRPr="00FA265D">
        <w:rPr>
          <w:rFonts w:cs="Arial"/>
          <w:sz w:val="28"/>
          <w:szCs w:val="28"/>
        </w:rPr>
        <w:t>mae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ffigurau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sabothol</w:t>
      </w:r>
      <w:proofErr w:type="spellEnd"/>
      <w:r w:rsidRPr="00FA265D">
        <w:rPr>
          <w:rFonts w:cs="Arial"/>
          <w:sz w:val="28"/>
          <w:szCs w:val="28"/>
        </w:rPr>
        <w:t xml:space="preserve"> y </w:t>
      </w:r>
      <w:proofErr w:type="spellStart"/>
      <w:r w:rsidRPr="00FA265D">
        <w:rPr>
          <w:rFonts w:cs="Arial"/>
          <w:sz w:val="28"/>
          <w:szCs w:val="28"/>
        </w:rPr>
        <w:t>Gymraeg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yn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parhau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i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gynyddu'n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flynyddol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gyda</w:t>
      </w:r>
      <w:proofErr w:type="spellEnd"/>
      <w:r w:rsidRPr="00FA265D">
        <w:rPr>
          <w:rFonts w:cs="Arial"/>
          <w:sz w:val="28"/>
          <w:szCs w:val="28"/>
        </w:rPr>
        <w:t xml:space="preserve"> nifer y staff </w:t>
      </w:r>
      <w:proofErr w:type="spellStart"/>
      <w:r w:rsidRPr="00FA265D">
        <w:rPr>
          <w:rFonts w:cs="Arial"/>
          <w:sz w:val="28"/>
          <w:szCs w:val="28"/>
        </w:rPr>
        <w:t>ysgol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sy'n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mynychu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cyrsiau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yn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cynyddu</w:t>
      </w:r>
      <w:proofErr w:type="spellEnd"/>
      <w:r w:rsidRPr="00FA265D">
        <w:rPr>
          <w:rFonts w:cs="Arial"/>
          <w:sz w:val="28"/>
          <w:szCs w:val="28"/>
        </w:rPr>
        <w:t xml:space="preserve"> o </w:t>
      </w:r>
      <w:proofErr w:type="spellStart"/>
      <w:r w:rsidRPr="00FA265D">
        <w:rPr>
          <w:rFonts w:cs="Arial"/>
          <w:sz w:val="28"/>
          <w:szCs w:val="28"/>
        </w:rPr>
        <w:t>flwyddyn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i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flwyddyn</w:t>
      </w:r>
      <w:proofErr w:type="spellEnd"/>
      <w:r w:rsidRPr="00FA265D">
        <w:rPr>
          <w:rFonts w:cs="Arial"/>
          <w:sz w:val="28"/>
          <w:szCs w:val="28"/>
        </w:rPr>
        <w:t xml:space="preserve">, </w:t>
      </w:r>
      <w:proofErr w:type="spellStart"/>
      <w:r w:rsidRPr="00FA265D">
        <w:rPr>
          <w:rFonts w:cs="Arial"/>
          <w:sz w:val="28"/>
          <w:szCs w:val="28"/>
        </w:rPr>
        <w:t>fodd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bynnag</w:t>
      </w:r>
      <w:proofErr w:type="spellEnd"/>
      <w:r w:rsidRPr="00FA265D">
        <w:rPr>
          <w:rFonts w:cs="Arial"/>
          <w:sz w:val="28"/>
          <w:szCs w:val="28"/>
        </w:rPr>
        <w:t xml:space="preserve">, </w:t>
      </w:r>
      <w:proofErr w:type="spellStart"/>
      <w:r w:rsidRPr="00FA265D">
        <w:rPr>
          <w:rFonts w:cs="Arial"/>
          <w:sz w:val="28"/>
          <w:szCs w:val="28"/>
        </w:rPr>
        <w:t>nodir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nad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oedd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unrhyw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aelodau</w:t>
      </w:r>
      <w:proofErr w:type="spellEnd"/>
      <w:r w:rsidRPr="00FA265D">
        <w:rPr>
          <w:rFonts w:cs="Arial"/>
          <w:sz w:val="28"/>
          <w:szCs w:val="28"/>
        </w:rPr>
        <w:t xml:space="preserve"> o </w:t>
      </w:r>
      <w:proofErr w:type="spellStart"/>
      <w:r w:rsidRPr="00FA265D">
        <w:rPr>
          <w:rFonts w:cs="Arial"/>
          <w:sz w:val="28"/>
          <w:szCs w:val="28"/>
        </w:rPr>
        <w:t>Flaenau</w:t>
      </w:r>
      <w:proofErr w:type="spellEnd"/>
      <w:r w:rsidRPr="00FA265D">
        <w:rPr>
          <w:rFonts w:cs="Arial"/>
          <w:sz w:val="28"/>
          <w:szCs w:val="28"/>
        </w:rPr>
        <w:t xml:space="preserve"> Gwent </w:t>
      </w:r>
      <w:proofErr w:type="spellStart"/>
      <w:r w:rsidRPr="00FA265D">
        <w:rPr>
          <w:rFonts w:cs="Arial"/>
          <w:sz w:val="28"/>
          <w:szCs w:val="28"/>
        </w:rPr>
        <w:t>yn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manteisio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ar</w:t>
      </w:r>
      <w:proofErr w:type="spellEnd"/>
      <w:r w:rsidRPr="00FA265D">
        <w:rPr>
          <w:rFonts w:cs="Arial"/>
          <w:sz w:val="28"/>
          <w:szCs w:val="28"/>
        </w:rPr>
        <w:t xml:space="preserve"> y </w:t>
      </w:r>
      <w:proofErr w:type="spellStart"/>
      <w:r w:rsidRPr="00FA265D">
        <w:rPr>
          <w:rFonts w:cs="Arial"/>
          <w:sz w:val="28"/>
          <w:szCs w:val="28"/>
        </w:rPr>
        <w:t>cyfle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hwn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yn</w:t>
      </w:r>
      <w:proofErr w:type="spellEnd"/>
      <w:r w:rsidRPr="00FA265D">
        <w:rPr>
          <w:rFonts w:cs="Arial"/>
          <w:sz w:val="28"/>
          <w:szCs w:val="28"/>
        </w:rPr>
        <w:t xml:space="preserve"> y </w:t>
      </w:r>
      <w:proofErr w:type="spellStart"/>
      <w:r w:rsidRPr="00FA265D">
        <w:rPr>
          <w:rFonts w:cs="Arial"/>
          <w:sz w:val="28"/>
          <w:szCs w:val="28"/>
        </w:rPr>
        <w:t>flwyddyn</w:t>
      </w:r>
      <w:proofErr w:type="spellEnd"/>
      <w:r w:rsidRPr="00FA265D">
        <w:rPr>
          <w:rFonts w:cs="Arial"/>
          <w:sz w:val="28"/>
          <w:szCs w:val="28"/>
        </w:rPr>
        <w:t xml:space="preserve"> </w:t>
      </w:r>
      <w:proofErr w:type="spellStart"/>
      <w:r w:rsidRPr="00FA265D">
        <w:rPr>
          <w:rFonts w:cs="Arial"/>
          <w:sz w:val="28"/>
          <w:szCs w:val="28"/>
        </w:rPr>
        <w:t>academaidd</w:t>
      </w:r>
      <w:proofErr w:type="spellEnd"/>
      <w:r w:rsidRPr="00FA265D">
        <w:rPr>
          <w:rFonts w:cs="Arial"/>
          <w:sz w:val="28"/>
          <w:szCs w:val="28"/>
        </w:rPr>
        <w:t xml:space="preserve"> 2025/26.</w:t>
      </w:r>
    </w:p>
    <w:p w14:paraId="39940EA4" w14:textId="77777777" w:rsidR="00FA265D" w:rsidRDefault="00FA265D" w:rsidP="009C6174">
      <w:pPr>
        <w:pStyle w:val="NoSpacing"/>
        <w:jc w:val="both"/>
        <w:rPr>
          <w:rFonts w:cs="Arial"/>
          <w:sz w:val="28"/>
          <w:szCs w:val="28"/>
        </w:rPr>
      </w:pPr>
    </w:p>
    <w:p w14:paraId="6C0698AB" w14:textId="61509A1B" w:rsidR="009C6174" w:rsidRPr="00566C9B" w:rsidRDefault="009C6174" w:rsidP="009C6174">
      <w:pPr>
        <w:pStyle w:val="NoSpacing"/>
        <w:rPr>
          <w:rFonts w:cs="Arial"/>
          <w:b/>
          <w:bCs/>
          <w:sz w:val="32"/>
          <w:szCs w:val="32"/>
          <w:u w:val="single"/>
        </w:rPr>
      </w:pPr>
      <w:r w:rsidRPr="00566C9B">
        <w:rPr>
          <w:rFonts w:cs="Arial"/>
          <w:b/>
          <w:bCs/>
          <w:sz w:val="32"/>
          <w:szCs w:val="32"/>
          <w:u w:val="single"/>
        </w:rPr>
        <w:t>Grant</w:t>
      </w:r>
      <w:r w:rsidR="00FA265D">
        <w:rPr>
          <w:rFonts w:cs="Arial"/>
          <w:b/>
          <w:bCs/>
          <w:sz w:val="32"/>
          <w:szCs w:val="32"/>
          <w:u w:val="single"/>
        </w:rPr>
        <w:t xml:space="preserve"> Trochi</w:t>
      </w:r>
    </w:p>
    <w:p w14:paraId="2B71D56F" w14:textId="475EB894" w:rsidR="00A8515F" w:rsidRPr="00566C9B" w:rsidRDefault="00A8515F" w:rsidP="00A8515F">
      <w:pPr>
        <w:pStyle w:val="NoSpacing"/>
        <w:jc w:val="both"/>
        <w:rPr>
          <w:sz w:val="28"/>
          <w:szCs w:val="28"/>
          <w:lang w:eastAsia="en-GB"/>
        </w:rPr>
      </w:pPr>
      <w:proofErr w:type="spellStart"/>
      <w:r w:rsidRPr="00A8515F">
        <w:rPr>
          <w:sz w:val="28"/>
          <w:szCs w:val="28"/>
          <w:lang w:eastAsia="en-GB"/>
        </w:rPr>
        <w:t>Darparodd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Llywodraeth</w:t>
      </w:r>
      <w:proofErr w:type="spellEnd"/>
      <w:r w:rsidRPr="00A8515F">
        <w:rPr>
          <w:sz w:val="28"/>
          <w:szCs w:val="28"/>
          <w:lang w:eastAsia="en-GB"/>
        </w:rPr>
        <w:t xml:space="preserve"> Cymru </w:t>
      </w:r>
      <w:proofErr w:type="spellStart"/>
      <w:r w:rsidRPr="00A8515F">
        <w:rPr>
          <w:sz w:val="28"/>
          <w:szCs w:val="28"/>
          <w:lang w:eastAsia="en-GB"/>
        </w:rPr>
        <w:t>gyllid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i'r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awdurdod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lleol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ddatblygu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uned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drochi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Ysgol </w:t>
      </w:r>
      <w:proofErr w:type="spellStart"/>
      <w:r w:rsidRPr="00A8515F">
        <w:rPr>
          <w:sz w:val="28"/>
          <w:szCs w:val="28"/>
          <w:lang w:eastAsia="en-GB"/>
        </w:rPr>
        <w:t>Gymraeg</w:t>
      </w:r>
      <w:proofErr w:type="spellEnd"/>
      <w:r w:rsidRPr="00A8515F">
        <w:rPr>
          <w:sz w:val="28"/>
          <w:szCs w:val="28"/>
          <w:lang w:eastAsia="en-GB"/>
        </w:rPr>
        <w:t xml:space="preserve"> Bro </w:t>
      </w:r>
      <w:proofErr w:type="spellStart"/>
      <w:r w:rsidRPr="00A8515F">
        <w:rPr>
          <w:sz w:val="28"/>
          <w:szCs w:val="28"/>
          <w:lang w:eastAsia="en-GB"/>
        </w:rPr>
        <w:t>Helyg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gefnogi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myfyrwyr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hwyr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addysg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cyfrwng</w:t>
      </w:r>
      <w:proofErr w:type="spellEnd"/>
      <w:r w:rsidRPr="00A8515F">
        <w:rPr>
          <w:sz w:val="28"/>
          <w:szCs w:val="28"/>
          <w:lang w:eastAsia="en-GB"/>
        </w:rPr>
        <w:t xml:space="preserve"> Cymraeg. Bu </w:t>
      </w:r>
      <w:proofErr w:type="spellStart"/>
      <w:r w:rsidRPr="00A8515F">
        <w:rPr>
          <w:sz w:val="28"/>
          <w:szCs w:val="28"/>
          <w:lang w:eastAsia="en-GB"/>
        </w:rPr>
        <w:t>tair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rownd</w:t>
      </w:r>
      <w:proofErr w:type="spellEnd"/>
      <w:r w:rsidRPr="00A8515F">
        <w:rPr>
          <w:sz w:val="28"/>
          <w:szCs w:val="28"/>
          <w:lang w:eastAsia="en-GB"/>
        </w:rPr>
        <w:t xml:space="preserve"> o </w:t>
      </w:r>
      <w:proofErr w:type="spellStart"/>
      <w:r w:rsidRPr="00A8515F">
        <w:rPr>
          <w:sz w:val="28"/>
          <w:szCs w:val="28"/>
          <w:lang w:eastAsia="en-GB"/>
        </w:rPr>
        <w:t>gyllid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peilot</w:t>
      </w:r>
      <w:proofErr w:type="spellEnd"/>
      <w:r w:rsidRPr="00A8515F">
        <w:rPr>
          <w:sz w:val="28"/>
          <w:szCs w:val="28"/>
          <w:lang w:eastAsia="en-GB"/>
        </w:rPr>
        <w:t>: 2021/22, 2022/25 a 2025/26.</w:t>
      </w:r>
    </w:p>
    <w:p w14:paraId="46A66F2E" w14:textId="0AE00E69" w:rsidR="009C6174" w:rsidRPr="00566C9B" w:rsidRDefault="009C6174" w:rsidP="009C6174">
      <w:pPr>
        <w:pStyle w:val="NoSpacing"/>
        <w:jc w:val="both"/>
        <w:rPr>
          <w:rFonts w:cs="Arial"/>
          <w:sz w:val="28"/>
          <w:szCs w:val="28"/>
        </w:rPr>
      </w:pPr>
    </w:p>
    <w:p w14:paraId="7E0E0D64" w14:textId="5E200B07" w:rsidR="00A8515F" w:rsidRPr="00A8515F" w:rsidRDefault="003F6C4C" w:rsidP="00A8515F">
      <w:pPr>
        <w:pStyle w:val="NoSpacing"/>
        <w:jc w:val="both"/>
        <w:rPr>
          <w:sz w:val="28"/>
          <w:szCs w:val="28"/>
          <w:lang w:eastAsia="en-GB"/>
        </w:rPr>
      </w:pPr>
      <w:r>
        <w:rPr>
          <w:rFonts w:ascii="Arial" w:hAnsi="Arial"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78208" behindDoc="0" locked="0" layoutInCell="1" allowOverlap="1" wp14:anchorId="26456A09" wp14:editId="7BDA51B4">
            <wp:simplePos x="0" y="0"/>
            <wp:positionH relativeFrom="column">
              <wp:posOffset>2404534</wp:posOffset>
            </wp:positionH>
            <wp:positionV relativeFrom="paragraph">
              <wp:posOffset>1855046</wp:posOffset>
            </wp:positionV>
            <wp:extent cx="3437255" cy="2578100"/>
            <wp:effectExtent l="0" t="0" r="0" b="0"/>
            <wp:wrapSquare wrapText="bothSides"/>
            <wp:docPr id="1357459040" name="Video 16" descr="Uned Drochi Cymrae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59040" name="Video 16" descr="Uned Drochi Cymraeg">
                      <a:hlinkClick r:id="rId46"/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oInestkEIiI?feature=oembed&quot; frameborder=&quot;0&quot; allow=&quot;accelerometer; autoplay; clipboard-write; encrypted-media; gyroscope; picture-in-picture; web-share&quot; referrerpolicy=&quot;strict-origin-when-cross-origin&quot; allowfullscreen=&quot;&quot; title=&quot;Uned Drochi Cymraeg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15F" w:rsidRPr="00A8515F">
        <w:rPr>
          <w:sz w:val="28"/>
          <w:szCs w:val="28"/>
          <w:lang w:eastAsia="en-GB"/>
        </w:rPr>
        <w:t xml:space="preserve">Er </w:t>
      </w:r>
      <w:proofErr w:type="spellStart"/>
      <w:r w:rsidR="00A8515F" w:rsidRPr="00A8515F">
        <w:rPr>
          <w:sz w:val="28"/>
          <w:szCs w:val="28"/>
          <w:lang w:eastAsia="en-GB"/>
        </w:rPr>
        <w:t>mwyn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cefnogi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cyflawni'r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prosiect</w:t>
      </w:r>
      <w:proofErr w:type="spellEnd"/>
      <w:r w:rsidR="00A8515F" w:rsidRPr="00A8515F">
        <w:rPr>
          <w:sz w:val="28"/>
          <w:szCs w:val="28"/>
          <w:lang w:eastAsia="en-GB"/>
        </w:rPr>
        <w:t xml:space="preserve">, </w:t>
      </w:r>
      <w:proofErr w:type="spellStart"/>
      <w:r w:rsidR="00A8515F" w:rsidRPr="00A8515F">
        <w:rPr>
          <w:sz w:val="28"/>
          <w:szCs w:val="28"/>
          <w:lang w:eastAsia="en-GB"/>
        </w:rPr>
        <w:t>mae'r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Cyngor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yn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gweithio'n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agos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gydag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awdurdodau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cyfagos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i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gymharu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modelau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darpariaeth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drochi</w:t>
      </w:r>
      <w:proofErr w:type="spellEnd"/>
      <w:r w:rsidR="00A8515F" w:rsidRPr="00A8515F">
        <w:rPr>
          <w:sz w:val="28"/>
          <w:szCs w:val="28"/>
          <w:lang w:eastAsia="en-GB"/>
        </w:rPr>
        <w:t xml:space="preserve">, nodi a </w:t>
      </w:r>
      <w:proofErr w:type="spellStart"/>
      <w:r w:rsidR="00A8515F" w:rsidRPr="00A8515F">
        <w:rPr>
          <w:sz w:val="28"/>
          <w:szCs w:val="28"/>
          <w:lang w:eastAsia="en-GB"/>
        </w:rPr>
        <w:t>mynd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i'r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afael</w:t>
      </w:r>
      <w:proofErr w:type="spellEnd"/>
      <w:r w:rsidR="00A8515F" w:rsidRPr="00A8515F">
        <w:rPr>
          <w:sz w:val="28"/>
          <w:szCs w:val="28"/>
          <w:lang w:eastAsia="en-GB"/>
        </w:rPr>
        <w:t xml:space="preserve"> ag </w:t>
      </w:r>
      <w:proofErr w:type="spellStart"/>
      <w:r w:rsidR="00A8515F" w:rsidRPr="00A8515F">
        <w:rPr>
          <w:sz w:val="28"/>
          <w:szCs w:val="28"/>
          <w:lang w:eastAsia="en-GB"/>
        </w:rPr>
        <w:t>unrhyw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fylchau</w:t>
      </w:r>
      <w:proofErr w:type="spellEnd"/>
      <w:r w:rsidR="00A8515F" w:rsidRPr="00A8515F">
        <w:rPr>
          <w:sz w:val="28"/>
          <w:szCs w:val="28"/>
          <w:lang w:eastAsia="en-GB"/>
        </w:rPr>
        <w:t xml:space="preserve">, a </w:t>
      </w:r>
      <w:proofErr w:type="spellStart"/>
      <w:r w:rsidR="00A8515F" w:rsidRPr="00A8515F">
        <w:rPr>
          <w:sz w:val="28"/>
          <w:szCs w:val="28"/>
          <w:lang w:eastAsia="en-GB"/>
        </w:rPr>
        <w:t>datblygu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arfer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gorau</w:t>
      </w:r>
      <w:proofErr w:type="spellEnd"/>
      <w:r w:rsidR="00A8515F" w:rsidRPr="00A8515F">
        <w:rPr>
          <w:sz w:val="28"/>
          <w:szCs w:val="28"/>
          <w:lang w:eastAsia="en-GB"/>
        </w:rPr>
        <w:t xml:space="preserve">. Yn </w:t>
      </w:r>
      <w:proofErr w:type="spellStart"/>
      <w:r w:rsidR="00A8515F" w:rsidRPr="00A8515F">
        <w:rPr>
          <w:sz w:val="28"/>
          <w:szCs w:val="28"/>
          <w:lang w:eastAsia="en-GB"/>
        </w:rPr>
        <w:t>ogystal</w:t>
      </w:r>
      <w:proofErr w:type="spellEnd"/>
      <w:r w:rsidR="00A8515F" w:rsidRPr="00A8515F">
        <w:rPr>
          <w:sz w:val="28"/>
          <w:szCs w:val="28"/>
          <w:lang w:eastAsia="en-GB"/>
        </w:rPr>
        <w:t xml:space="preserve">, </w:t>
      </w:r>
      <w:proofErr w:type="spellStart"/>
      <w:r w:rsidR="00A8515F" w:rsidRPr="00A8515F">
        <w:rPr>
          <w:sz w:val="28"/>
          <w:szCs w:val="28"/>
          <w:lang w:eastAsia="en-GB"/>
        </w:rPr>
        <w:t>mae'r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prosiect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wedi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helpu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i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lunio'r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cynllun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cyfathrebu</w:t>
      </w:r>
      <w:proofErr w:type="spellEnd"/>
      <w:r w:rsidR="00A8515F" w:rsidRPr="00A8515F">
        <w:rPr>
          <w:sz w:val="28"/>
          <w:szCs w:val="28"/>
          <w:lang w:eastAsia="en-GB"/>
        </w:rPr>
        <w:t xml:space="preserve"> a </w:t>
      </w:r>
      <w:proofErr w:type="spellStart"/>
      <w:r w:rsidR="00A8515F" w:rsidRPr="00A8515F">
        <w:rPr>
          <w:sz w:val="28"/>
          <w:szCs w:val="28"/>
          <w:lang w:eastAsia="en-GB"/>
        </w:rPr>
        <w:t>hyrwyddo</w:t>
      </w:r>
      <w:proofErr w:type="spellEnd"/>
      <w:r w:rsidR="00A8515F" w:rsidRPr="00A8515F">
        <w:rPr>
          <w:sz w:val="28"/>
          <w:szCs w:val="28"/>
          <w:lang w:eastAsia="en-GB"/>
        </w:rPr>
        <w:t xml:space="preserve">, </w:t>
      </w:r>
      <w:proofErr w:type="spellStart"/>
      <w:r w:rsidR="00A8515F" w:rsidRPr="00A8515F">
        <w:rPr>
          <w:sz w:val="28"/>
          <w:szCs w:val="28"/>
          <w:lang w:eastAsia="en-GB"/>
        </w:rPr>
        <w:t>gan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weithio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mewn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partneriaeth</w:t>
      </w:r>
      <w:proofErr w:type="spellEnd"/>
      <w:r w:rsidR="00A8515F" w:rsidRPr="00A8515F">
        <w:rPr>
          <w:sz w:val="28"/>
          <w:szCs w:val="28"/>
          <w:lang w:eastAsia="en-GB"/>
        </w:rPr>
        <w:t xml:space="preserve"> â </w:t>
      </w:r>
      <w:proofErr w:type="spellStart"/>
      <w:r w:rsidR="00A8515F" w:rsidRPr="00A8515F">
        <w:rPr>
          <w:sz w:val="28"/>
          <w:szCs w:val="28"/>
          <w:lang w:eastAsia="en-GB"/>
        </w:rPr>
        <w:t>Fforwm</w:t>
      </w:r>
      <w:proofErr w:type="spellEnd"/>
      <w:r w:rsidR="00A8515F" w:rsidRPr="00A8515F">
        <w:rPr>
          <w:sz w:val="28"/>
          <w:szCs w:val="28"/>
          <w:lang w:eastAsia="en-GB"/>
        </w:rPr>
        <w:t xml:space="preserve"> Cymraeg </w:t>
      </w:r>
      <w:proofErr w:type="spellStart"/>
      <w:r w:rsidR="00A8515F" w:rsidRPr="00A8515F">
        <w:rPr>
          <w:sz w:val="28"/>
          <w:szCs w:val="28"/>
          <w:lang w:eastAsia="en-GB"/>
        </w:rPr>
        <w:t>mewn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Addysg</w:t>
      </w:r>
      <w:proofErr w:type="spellEnd"/>
      <w:r w:rsidR="00A8515F" w:rsidRPr="00A8515F">
        <w:rPr>
          <w:sz w:val="28"/>
          <w:szCs w:val="28"/>
          <w:lang w:eastAsia="en-GB"/>
        </w:rPr>
        <w:t xml:space="preserve"> Blaenau Gwent, ac </w:t>
      </w:r>
      <w:proofErr w:type="spellStart"/>
      <w:r w:rsidR="00A8515F" w:rsidRPr="00A8515F">
        <w:rPr>
          <w:sz w:val="28"/>
          <w:szCs w:val="28"/>
          <w:lang w:eastAsia="en-GB"/>
        </w:rPr>
        <w:t>wedi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cefnogi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gweithredu'r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ddarpariaeth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newydd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yn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unol</w:t>
      </w:r>
      <w:proofErr w:type="spellEnd"/>
      <w:r w:rsidR="00A8515F" w:rsidRPr="00A8515F">
        <w:rPr>
          <w:sz w:val="28"/>
          <w:szCs w:val="28"/>
          <w:lang w:eastAsia="en-GB"/>
        </w:rPr>
        <w:t xml:space="preserve"> â </w:t>
      </w:r>
      <w:proofErr w:type="spellStart"/>
      <w:r w:rsidR="00A8515F" w:rsidRPr="00A8515F">
        <w:rPr>
          <w:sz w:val="28"/>
          <w:szCs w:val="28"/>
          <w:lang w:eastAsia="en-GB"/>
        </w:rPr>
        <w:t>Chynllun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Strategol</w:t>
      </w:r>
      <w:proofErr w:type="spellEnd"/>
      <w:r w:rsidR="00A8515F" w:rsidRPr="00A8515F">
        <w:rPr>
          <w:sz w:val="28"/>
          <w:szCs w:val="28"/>
          <w:lang w:eastAsia="en-GB"/>
        </w:rPr>
        <w:t xml:space="preserve"> Cymraeg </w:t>
      </w:r>
      <w:proofErr w:type="spellStart"/>
      <w:r w:rsidR="00A8515F" w:rsidRPr="00A8515F">
        <w:rPr>
          <w:sz w:val="28"/>
          <w:szCs w:val="28"/>
          <w:lang w:eastAsia="en-GB"/>
        </w:rPr>
        <w:t>mewn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Addysg</w:t>
      </w:r>
      <w:proofErr w:type="spellEnd"/>
      <w:r w:rsidR="00A8515F" w:rsidRPr="00A8515F">
        <w:rPr>
          <w:sz w:val="28"/>
          <w:szCs w:val="28"/>
          <w:lang w:eastAsia="en-GB"/>
        </w:rPr>
        <w:t xml:space="preserve"> Blaenau Gwent. Yn y </w:t>
      </w:r>
      <w:proofErr w:type="spellStart"/>
      <w:r w:rsidR="00A8515F" w:rsidRPr="00A8515F">
        <w:rPr>
          <w:sz w:val="28"/>
          <w:szCs w:val="28"/>
          <w:lang w:eastAsia="en-GB"/>
        </w:rPr>
        <w:t>dyfodol</w:t>
      </w:r>
      <w:proofErr w:type="spellEnd"/>
      <w:r w:rsidR="00A8515F" w:rsidRPr="00A8515F">
        <w:rPr>
          <w:sz w:val="28"/>
          <w:szCs w:val="28"/>
          <w:lang w:eastAsia="en-GB"/>
        </w:rPr>
        <w:t xml:space="preserve">, </w:t>
      </w:r>
      <w:proofErr w:type="spellStart"/>
      <w:r w:rsidR="00A8515F" w:rsidRPr="00A8515F">
        <w:rPr>
          <w:sz w:val="28"/>
          <w:szCs w:val="28"/>
          <w:lang w:eastAsia="en-GB"/>
        </w:rPr>
        <w:t>bydd</w:t>
      </w:r>
      <w:proofErr w:type="spellEnd"/>
      <w:r w:rsidR="00A8515F" w:rsidRPr="00A8515F">
        <w:rPr>
          <w:sz w:val="28"/>
          <w:szCs w:val="28"/>
          <w:lang w:eastAsia="en-GB"/>
        </w:rPr>
        <w:t xml:space="preserve"> y </w:t>
      </w:r>
      <w:proofErr w:type="spellStart"/>
      <w:r w:rsidR="00A8515F" w:rsidRPr="00A8515F">
        <w:rPr>
          <w:sz w:val="28"/>
          <w:szCs w:val="28"/>
          <w:lang w:eastAsia="en-GB"/>
        </w:rPr>
        <w:t>ddarpariaeth</w:t>
      </w:r>
      <w:proofErr w:type="spellEnd"/>
      <w:r w:rsidR="00A8515F" w:rsidRPr="00A8515F">
        <w:rPr>
          <w:sz w:val="28"/>
          <w:szCs w:val="28"/>
          <w:lang w:eastAsia="en-GB"/>
        </w:rPr>
        <w:t xml:space="preserve"> hon </w:t>
      </w:r>
      <w:proofErr w:type="spellStart"/>
      <w:r w:rsidR="00A8515F" w:rsidRPr="00A8515F">
        <w:rPr>
          <w:sz w:val="28"/>
          <w:szCs w:val="28"/>
          <w:lang w:eastAsia="en-GB"/>
        </w:rPr>
        <w:t>hefyd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yn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cael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ei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defnyddio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i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gefnogi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dysgwyr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sy'n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dymuno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trosglwyddo</w:t>
      </w:r>
      <w:proofErr w:type="spellEnd"/>
      <w:r w:rsidR="00A8515F" w:rsidRPr="00A8515F">
        <w:rPr>
          <w:sz w:val="28"/>
          <w:szCs w:val="28"/>
          <w:lang w:eastAsia="en-GB"/>
        </w:rPr>
        <w:t xml:space="preserve"> </w:t>
      </w:r>
      <w:proofErr w:type="spellStart"/>
      <w:r w:rsidR="00A8515F" w:rsidRPr="00A8515F">
        <w:rPr>
          <w:sz w:val="28"/>
          <w:szCs w:val="28"/>
          <w:lang w:eastAsia="en-GB"/>
        </w:rPr>
        <w:t>i</w:t>
      </w:r>
      <w:proofErr w:type="spellEnd"/>
      <w:r w:rsidR="00A8515F" w:rsidRPr="00A8515F">
        <w:rPr>
          <w:sz w:val="28"/>
          <w:szCs w:val="28"/>
          <w:lang w:eastAsia="en-GB"/>
        </w:rPr>
        <w:t xml:space="preserve"> Ysgol </w:t>
      </w:r>
      <w:proofErr w:type="spellStart"/>
      <w:r w:rsidR="00A8515F" w:rsidRPr="00A8515F">
        <w:rPr>
          <w:sz w:val="28"/>
          <w:szCs w:val="28"/>
          <w:lang w:eastAsia="en-GB"/>
        </w:rPr>
        <w:t>Gymraeg</w:t>
      </w:r>
      <w:proofErr w:type="spellEnd"/>
      <w:r w:rsidR="00A8515F" w:rsidRPr="00A8515F">
        <w:rPr>
          <w:sz w:val="28"/>
          <w:szCs w:val="28"/>
          <w:lang w:eastAsia="en-GB"/>
        </w:rPr>
        <w:t xml:space="preserve"> Tredegar.</w:t>
      </w:r>
    </w:p>
    <w:p w14:paraId="7C24C21D" w14:textId="77777777" w:rsidR="00A8515F" w:rsidRPr="00A8515F" w:rsidRDefault="00A8515F" w:rsidP="00A8515F">
      <w:pPr>
        <w:pStyle w:val="NoSpacing"/>
        <w:jc w:val="both"/>
        <w:rPr>
          <w:sz w:val="28"/>
          <w:szCs w:val="28"/>
          <w:lang w:eastAsia="en-GB"/>
        </w:rPr>
      </w:pPr>
    </w:p>
    <w:p w14:paraId="7DA14D40" w14:textId="224B674C" w:rsidR="009C6174" w:rsidRDefault="00A8515F" w:rsidP="009C6174">
      <w:pPr>
        <w:pStyle w:val="NoSpacing"/>
        <w:jc w:val="both"/>
        <w:rPr>
          <w:sz w:val="28"/>
          <w:szCs w:val="28"/>
          <w:lang w:eastAsia="en-GB"/>
        </w:rPr>
      </w:pPr>
      <w:proofErr w:type="spellStart"/>
      <w:r w:rsidRPr="00A8515F">
        <w:rPr>
          <w:sz w:val="28"/>
          <w:szCs w:val="28"/>
          <w:lang w:eastAsia="en-GB"/>
        </w:rPr>
        <w:t>Gweler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proofErr w:type="spellStart"/>
      <w:r w:rsidRPr="00A8515F">
        <w:rPr>
          <w:sz w:val="28"/>
          <w:szCs w:val="28"/>
          <w:lang w:eastAsia="en-GB"/>
        </w:rPr>
        <w:t>fideo</w:t>
      </w:r>
      <w:proofErr w:type="spellEnd"/>
      <w:r w:rsidRPr="00A8515F">
        <w:rPr>
          <w:sz w:val="28"/>
          <w:szCs w:val="28"/>
          <w:lang w:eastAsia="en-GB"/>
        </w:rPr>
        <w:t xml:space="preserve"> a </w:t>
      </w:r>
      <w:proofErr w:type="spellStart"/>
      <w:r w:rsidRPr="00A8515F">
        <w:rPr>
          <w:sz w:val="28"/>
          <w:szCs w:val="28"/>
          <w:lang w:eastAsia="en-GB"/>
        </w:rPr>
        <w:t>grëwyd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mewn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partneriaeth</w:t>
      </w:r>
      <w:proofErr w:type="spellEnd"/>
      <w:r w:rsidRPr="00A8515F">
        <w:rPr>
          <w:sz w:val="28"/>
          <w:szCs w:val="28"/>
          <w:lang w:eastAsia="en-GB"/>
        </w:rPr>
        <w:t xml:space="preserve"> â </w:t>
      </w:r>
      <w:proofErr w:type="spellStart"/>
      <w:r w:rsidRPr="00A8515F">
        <w:rPr>
          <w:sz w:val="28"/>
          <w:szCs w:val="28"/>
          <w:lang w:eastAsia="en-GB"/>
        </w:rPr>
        <w:t>Rhieni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dros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Addysg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Gymraeg</w:t>
      </w:r>
      <w:proofErr w:type="spellEnd"/>
      <w:r w:rsidRPr="00A8515F">
        <w:rPr>
          <w:sz w:val="28"/>
          <w:szCs w:val="28"/>
          <w:lang w:eastAsia="en-GB"/>
        </w:rPr>
        <w:t xml:space="preserve">, </w:t>
      </w:r>
      <w:proofErr w:type="spellStart"/>
      <w:r w:rsidRPr="00A8515F">
        <w:rPr>
          <w:sz w:val="28"/>
          <w:szCs w:val="28"/>
          <w:lang w:eastAsia="en-GB"/>
        </w:rPr>
        <w:t>sy'n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rhoi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cipolwg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bywyd</w:t>
      </w:r>
      <w:proofErr w:type="spellEnd"/>
      <w:r w:rsidRPr="00A8515F">
        <w:rPr>
          <w:sz w:val="28"/>
          <w:szCs w:val="28"/>
          <w:lang w:eastAsia="en-GB"/>
        </w:rPr>
        <w:t xml:space="preserve"> go </w:t>
      </w:r>
      <w:proofErr w:type="spellStart"/>
      <w:r w:rsidRPr="00A8515F">
        <w:rPr>
          <w:sz w:val="28"/>
          <w:szCs w:val="28"/>
          <w:lang w:eastAsia="en-GB"/>
        </w:rPr>
        <w:t>iawn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lwyddiant</w:t>
      </w:r>
      <w:proofErr w:type="spellEnd"/>
      <w:r w:rsidRPr="00A8515F">
        <w:rPr>
          <w:sz w:val="28"/>
          <w:szCs w:val="28"/>
          <w:lang w:eastAsia="en-GB"/>
        </w:rPr>
        <w:t xml:space="preserve"> yr </w:t>
      </w:r>
      <w:proofErr w:type="spellStart"/>
      <w:r w:rsidRPr="00A8515F">
        <w:rPr>
          <w:sz w:val="28"/>
          <w:szCs w:val="28"/>
          <w:lang w:eastAsia="en-GB"/>
        </w:rPr>
        <w:t>uned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drochi</w:t>
      </w:r>
      <w:proofErr w:type="spellEnd"/>
      <w:r w:rsidRPr="00A8515F">
        <w:rPr>
          <w:sz w:val="28"/>
          <w:szCs w:val="28"/>
          <w:lang w:eastAsia="en-GB"/>
        </w:rPr>
        <w:t xml:space="preserve"> ac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arddangos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proofErr w:type="spellStart"/>
      <w:r w:rsidRPr="00A8515F">
        <w:rPr>
          <w:sz w:val="28"/>
          <w:szCs w:val="28"/>
          <w:lang w:eastAsia="en-GB"/>
        </w:rPr>
        <w:t>cyfleusterau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sydd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gael</w:t>
      </w:r>
      <w:proofErr w:type="spellEnd"/>
      <w:r w:rsidRPr="00A8515F">
        <w:rPr>
          <w:sz w:val="28"/>
          <w:szCs w:val="28"/>
          <w:lang w:eastAsia="en-GB"/>
        </w:rPr>
        <w:t>.</w:t>
      </w:r>
    </w:p>
    <w:p w14:paraId="3438B306" w14:textId="4CD68E5B" w:rsidR="003F6C4C" w:rsidRPr="003F6C4C" w:rsidRDefault="003F6C4C" w:rsidP="009C6174">
      <w:pPr>
        <w:pStyle w:val="NoSpacing"/>
        <w:jc w:val="both"/>
        <w:rPr>
          <w:sz w:val="28"/>
          <w:szCs w:val="28"/>
          <w:lang w:eastAsia="en-GB"/>
        </w:rPr>
      </w:pPr>
    </w:p>
    <w:p w14:paraId="18FDFBDA" w14:textId="528FD5F2" w:rsidR="009C6174" w:rsidRPr="003F6C4C" w:rsidRDefault="003F6C4C" w:rsidP="003F6C4C">
      <w:pPr>
        <w:pStyle w:val="NoSpacing"/>
        <w:jc w:val="both"/>
        <w:rPr>
          <w:rFonts w:cs="Arial"/>
        </w:rPr>
      </w:pPr>
      <w:hyperlink r:id="rId48" w:history="1">
        <w:r w:rsidRPr="003F6C4C">
          <w:rPr>
            <w:rStyle w:val="Hyperlink"/>
            <w:rFonts w:ascii="Arial" w:hAnsi="Arial" w:cs="Arial"/>
          </w:rPr>
          <w:t>https://</w:t>
        </w:r>
        <w:proofErr w:type="spellStart"/>
        <w:r w:rsidRPr="003F6C4C">
          <w:rPr>
            <w:rStyle w:val="Hyperlink"/>
            <w:rFonts w:ascii="Arial" w:hAnsi="Arial" w:cs="Arial"/>
          </w:rPr>
          <w:t>www.youtube.com</w:t>
        </w:r>
        <w:proofErr w:type="spellEnd"/>
        <w:r w:rsidRPr="003F6C4C">
          <w:rPr>
            <w:rStyle w:val="Hyperlink"/>
            <w:rFonts w:ascii="Arial" w:hAnsi="Arial" w:cs="Arial"/>
          </w:rPr>
          <w:t>/</w:t>
        </w:r>
        <w:proofErr w:type="spellStart"/>
        <w:r w:rsidRPr="003F6C4C">
          <w:rPr>
            <w:rStyle w:val="Hyperlink"/>
            <w:rFonts w:ascii="Arial" w:hAnsi="Arial" w:cs="Arial"/>
          </w:rPr>
          <w:t>watch?v</w:t>
        </w:r>
        <w:proofErr w:type="spellEnd"/>
        <w:r w:rsidRPr="003F6C4C">
          <w:rPr>
            <w:rStyle w:val="Hyperlink"/>
            <w:rFonts w:ascii="Arial" w:hAnsi="Arial" w:cs="Arial"/>
          </w:rPr>
          <w:t>=</w:t>
        </w:r>
        <w:proofErr w:type="spellStart"/>
        <w:r w:rsidRPr="003F6C4C">
          <w:rPr>
            <w:rStyle w:val="Hyperlink"/>
            <w:rFonts w:ascii="Arial" w:hAnsi="Arial" w:cs="Arial"/>
          </w:rPr>
          <w:t>oInestkEIiI</w:t>
        </w:r>
        <w:proofErr w:type="spellEnd"/>
      </w:hyperlink>
    </w:p>
    <w:p w14:paraId="62B3A173" w14:textId="77777777" w:rsidR="009C6174" w:rsidRPr="00566C9B" w:rsidRDefault="009C6174" w:rsidP="009C6174">
      <w:pPr>
        <w:pStyle w:val="NoSpacing"/>
        <w:rPr>
          <w:rFonts w:cs="Arial"/>
          <w:sz w:val="28"/>
          <w:szCs w:val="28"/>
        </w:rPr>
      </w:pPr>
    </w:p>
    <w:p w14:paraId="497338B8" w14:textId="77777777" w:rsidR="00FB6816" w:rsidRDefault="00FB6816" w:rsidP="009C6174">
      <w:pPr>
        <w:pStyle w:val="NoSpacing"/>
        <w:rPr>
          <w:rFonts w:cs="Arial"/>
          <w:sz w:val="28"/>
          <w:szCs w:val="28"/>
        </w:rPr>
      </w:pPr>
    </w:p>
    <w:p w14:paraId="47AFC2F1" w14:textId="77777777" w:rsidR="003F6C4C" w:rsidRDefault="003F6C4C" w:rsidP="009C6174">
      <w:pPr>
        <w:pStyle w:val="NoSpacing"/>
        <w:rPr>
          <w:rFonts w:cs="Arial"/>
          <w:sz w:val="28"/>
          <w:szCs w:val="28"/>
        </w:rPr>
      </w:pPr>
    </w:p>
    <w:p w14:paraId="012BDE6F" w14:textId="77777777" w:rsidR="003F6C4C" w:rsidRDefault="003F6C4C" w:rsidP="009C6174">
      <w:pPr>
        <w:pStyle w:val="NoSpacing"/>
        <w:rPr>
          <w:rFonts w:cs="Arial"/>
          <w:sz w:val="28"/>
          <w:szCs w:val="28"/>
        </w:rPr>
      </w:pPr>
    </w:p>
    <w:p w14:paraId="3ECBC487" w14:textId="77777777" w:rsidR="003F6C4C" w:rsidRDefault="003F6C4C" w:rsidP="009C6174">
      <w:pPr>
        <w:pStyle w:val="NoSpacing"/>
        <w:rPr>
          <w:rFonts w:cs="Arial"/>
          <w:sz w:val="28"/>
          <w:szCs w:val="28"/>
        </w:rPr>
      </w:pPr>
    </w:p>
    <w:p w14:paraId="575EF8F2" w14:textId="77777777" w:rsidR="003F6C4C" w:rsidRPr="00566C9B" w:rsidRDefault="003F6C4C" w:rsidP="009C6174">
      <w:pPr>
        <w:pStyle w:val="NoSpacing"/>
        <w:rPr>
          <w:rFonts w:cs="Arial"/>
          <w:sz w:val="28"/>
          <w:szCs w:val="28"/>
        </w:rPr>
      </w:pPr>
    </w:p>
    <w:p w14:paraId="7A433B0C" w14:textId="77777777" w:rsidR="00FB6816" w:rsidRPr="00566C9B" w:rsidRDefault="00FB6816" w:rsidP="009C6174">
      <w:pPr>
        <w:pStyle w:val="NoSpacing"/>
        <w:rPr>
          <w:rFonts w:cs="Arial"/>
          <w:sz w:val="28"/>
          <w:szCs w:val="28"/>
        </w:rPr>
      </w:pPr>
    </w:p>
    <w:p w14:paraId="2045AF04" w14:textId="3D155F43" w:rsidR="009C6174" w:rsidRPr="00566C9B" w:rsidRDefault="00FA265D" w:rsidP="009C6174">
      <w:pPr>
        <w:pStyle w:val="NoSpacing"/>
        <w:jc w:val="both"/>
        <w:rPr>
          <w:rFonts w:cs="Arial"/>
          <w:b/>
          <w:bCs/>
          <w:sz w:val="32"/>
          <w:szCs w:val="32"/>
          <w:u w:val="single"/>
        </w:rPr>
      </w:pPr>
      <w:proofErr w:type="spellStart"/>
      <w:r w:rsidRPr="00FA265D">
        <w:rPr>
          <w:rFonts w:cs="Arial"/>
          <w:b/>
          <w:bCs/>
          <w:sz w:val="32"/>
          <w:szCs w:val="32"/>
          <w:u w:val="single"/>
        </w:rPr>
        <w:lastRenderedPageBreak/>
        <w:t>Anghenion</w:t>
      </w:r>
      <w:proofErr w:type="spellEnd"/>
      <w:r w:rsidRPr="00FA265D">
        <w:rPr>
          <w:rFonts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FA265D">
        <w:rPr>
          <w:rFonts w:cs="Arial"/>
          <w:b/>
          <w:bCs/>
          <w:sz w:val="32"/>
          <w:szCs w:val="32"/>
          <w:u w:val="single"/>
        </w:rPr>
        <w:t>Dysgu</w:t>
      </w:r>
      <w:proofErr w:type="spellEnd"/>
      <w:r w:rsidRPr="00FA265D">
        <w:rPr>
          <w:rFonts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FA265D">
        <w:rPr>
          <w:rFonts w:cs="Arial"/>
          <w:b/>
          <w:bCs/>
          <w:sz w:val="32"/>
          <w:szCs w:val="32"/>
          <w:u w:val="single"/>
        </w:rPr>
        <w:t>Ychwanegol</w:t>
      </w:r>
      <w:proofErr w:type="spellEnd"/>
    </w:p>
    <w:p w14:paraId="3E29975F" w14:textId="75A8CD0C" w:rsidR="00A8515F" w:rsidRPr="00A8515F" w:rsidRDefault="00A8515F" w:rsidP="00A8515F">
      <w:pPr>
        <w:pStyle w:val="NoSpacing"/>
        <w:jc w:val="both"/>
        <w:rPr>
          <w:sz w:val="28"/>
          <w:szCs w:val="28"/>
          <w:lang w:eastAsia="en-GB"/>
        </w:rPr>
      </w:pPr>
      <w:r w:rsidRPr="00A8515F">
        <w:rPr>
          <w:sz w:val="28"/>
          <w:szCs w:val="28"/>
          <w:lang w:eastAsia="en-GB"/>
        </w:rPr>
        <w:t xml:space="preserve">Fel </w:t>
      </w:r>
      <w:proofErr w:type="spellStart"/>
      <w:r w:rsidRPr="00A8515F">
        <w:rPr>
          <w:sz w:val="28"/>
          <w:szCs w:val="28"/>
          <w:lang w:eastAsia="en-GB"/>
        </w:rPr>
        <w:t>rhan</w:t>
      </w:r>
      <w:proofErr w:type="spellEnd"/>
      <w:r w:rsidRPr="00A8515F">
        <w:rPr>
          <w:sz w:val="28"/>
          <w:szCs w:val="28"/>
          <w:lang w:eastAsia="en-GB"/>
        </w:rPr>
        <w:t xml:space="preserve"> o </w:t>
      </w:r>
      <w:proofErr w:type="spellStart"/>
      <w:r w:rsidRPr="00A8515F">
        <w:rPr>
          <w:sz w:val="28"/>
          <w:szCs w:val="28"/>
          <w:lang w:eastAsia="en-GB"/>
        </w:rPr>
        <w:t>adolygiad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proofErr w:type="spellStart"/>
      <w:r w:rsidRPr="00A8515F">
        <w:rPr>
          <w:sz w:val="28"/>
          <w:szCs w:val="28"/>
          <w:lang w:eastAsia="en-GB"/>
        </w:rPr>
        <w:t>Ganolfan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Adnoddau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Awdurdod</w:t>
      </w:r>
      <w:proofErr w:type="spellEnd"/>
      <w:r w:rsidRPr="00A8515F">
        <w:rPr>
          <w:sz w:val="28"/>
          <w:szCs w:val="28"/>
          <w:lang w:eastAsia="en-GB"/>
        </w:rPr>
        <w:t xml:space="preserve"> Lleol </w:t>
      </w:r>
      <w:proofErr w:type="spellStart"/>
      <w:r w:rsidRPr="00A8515F">
        <w:rPr>
          <w:sz w:val="28"/>
          <w:szCs w:val="28"/>
          <w:lang w:eastAsia="en-GB"/>
        </w:rPr>
        <w:t>a'r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ymgynghoriad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Anghenion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Dysgu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Ychwanegol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2022, </w:t>
      </w:r>
      <w:proofErr w:type="spellStart"/>
      <w:r w:rsidRPr="00A8515F">
        <w:rPr>
          <w:sz w:val="28"/>
          <w:szCs w:val="28"/>
          <w:lang w:eastAsia="en-GB"/>
        </w:rPr>
        <w:t>sefydlwyd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Canolfan</w:t>
      </w:r>
      <w:proofErr w:type="spellEnd"/>
      <w:r w:rsidRPr="00A8515F">
        <w:rPr>
          <w:sz w:val="28"/>
          <w:szCs w:val="28"/>
          <w:lang w:eastAsia="en-GB"/>
        </w:rPr>
        <w:t xml:space="preserve"> Adnoddau </w:t>
      </w:r>
      <w:proofErr w:type="spellStart"/>
      <w:r w:rsidRPr="00A8515F">
        <w:rPr>
          <w:sz w:val="28"/>
          <w:szCs w:val="28"/>
          <w:lang w:eastAsia="en-GB"/>
        </w:rPr>
        <w:t>Anghenion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Arbennig</w:t>
      </w:r>
      <w:proofErr w:type="spellEnd"/>
      <w:r w:rsidRPr="00A8515F">
        <w:rPr>
          <w:sz w:val="28"/>
          <w:szCs w:val="28"/>
          <w:lang w:eastAsia="en-GB"/>
        </w:rPr>
        <w:t xml:space="preserve"> (</w:t>
      </w:r>
      <w:proofErr w:type="spellStart"/>
      <w:r w:rsidRPr="00A8515F">
        <w:rPr>
          <w:sz w:val="28"/>
          <w:szCs w:val="28"/>
          <w:lang w:eastAsia="en-GB"/>
        </w:rPr>
        <w:t>SNRB</w:t>
      </w:r>
      <w:proofErr w:type="spellEnd"/>
      <w:r w:rsidRPr="00A8515F">
        <w:rPr>
          <w:sz w:val="28"/>
          <w:szCs w:val="28"/>
          <w:lang w:eastAsia="en-GB"/>
        </w:rPr>
        <w:t xml:space="preserve">) </w:t>
      </w:r>
      <w:proofErr w:type="spellStart"/>
      <w:r w:rsidRPr="00A8515F">
        <w:rPr>
          <w:sz w:val="28"/>
          <w:szCs w:val="28"/>
          <w:lang w:eastAsia="en-GB"/>
        </w:rPr>
        <w:t>ar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gyfer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hyd</w:t>
      </w:r>
      <w:proofErr w:type="spellEnd"/>
      <w:r w:rsidRPr="00A8515F">
        <w:rPr>
          <w:sz w:val="28"/>
          <w:szCs w:val="28"/>
          <w:lang w:eastAsia="en-GB"/>
        </w:rPr>
        <w:t xml:space="preserve"> at 10 o </w:t>
      </w:r>
      <w:proofErr w:type="spellStart"/>
      <w:r w:rsidRPr="00A8515F">
        <w:rPr>
          <w:sz w:val="28"/>
          <w:szCs w:val="28"/>
          <w:lang w:eastAsia="en-GB"/>
        </w:rPr>
        <w:t>ddisgyblion</w:t>
      </w:r>
      <w:proofErr w:type="spellEnd"/>
      <w:r w:rsidRPr="00A8515F">
        <w:rPr>
          <w:sz w:val="28"/>
          <w:szCs w:val="28"/>
          <w:lang w:eastAsia="en-GB"/>
        </w:rPr>
        <w:t xml:space="preserve"> ag ADY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Ysgol </w:t>
      </w:r>
      <w:proofErr w:type="spellStart"/>
      <w:r w:rsidRPr="00A8515F">
        <w:rPr>
          <w:sz w:val="28"/>
          <w:szCs w:val="28"/>
          <w:lang w:eastAsia="en-GB"/>
        </w:rPr>
        <w:t>Gynradd</w:t>
      </w:r>
      <w:proofErr w:type="spellEnd"/>
      <w:r w:rsidRPr="00A8515F">
        <w:rPr>
          <w:sz w:val="28"/>
          <w:szCs w:val="28"/>
          <w:lang w:eastAsia="en-GB"/>
        </w:rPr>
        <w:t xml:space="preserve"> Bro </w:t>
      </w:r>
      <w:proofErr w:type="spellStart"/>
      <w:r w:rsidRPr="00A8515F">
        <w:rPr>
          <w:sz w:val="28"/>
          <w:szCs w:val="28"/>
          <w:lang w:eastAsia="en-GB"/>
        </w:rPr>
        <w:t>Helyg</w:t>
      </w:r>
      <w:proofErr w:type="spellEnd"/>
      <w:r w:rsidRPr="00A8515F">
        <w:rPr>
          <w:sz w:val="28"/>
          <w:szCs w:val="28"/>
          <w:lang w:eastAsia="en-GB"/>
        </w:rPr>
        <w:t xml:space="preserve"> o </w:t>
      </w:r>
      <w:proofErr w:type="spellStart"/>
      <w:r w:rsidRPr="00A8515F">
        <w:rPr>
          <w:sz w:val="28"/>
          <w:szCs w:val="28"/>
          <w:lang w:eastAsia="en-GB"/>
        </w:rPr>
        <w:t>fis</w:t>
      </w:r>
      <w:proofErr w:type="spellEnd"/>
      <w:r w:rsidRPr="00A8515F">
        <w:rPr>
          <w:sz w:val="28"/>
          <w:szCs w:val="28"/>
          <w:lang w:eastAsia="en-GB"/>
        </w:rPr>
        <w:t xml:space="preserve"> Medi 2024 </w:t>
      </w:r>
      <w:proofErr w:type="spellStart"/>
      <w:r w:rsidRPr="00A8515F">
        <w:rPr>
          <w:sz w:val="28"/>
          <w:szCs w:val="28"/>
          <w:lang w:eastAsia="en-GB"/>
        </w:rPr>
        <w:t>ymlaen</w:t>
      </w:r>
      <w:proofErr w:type="spellEnd"/>
      <w:r w:rsidRPr="00A8515F">
        <w:rPr>
          <w:sz w:val="28"/>
          <w:szCs w:val="28"/>
          <w:lang w:eastAsia="en-GB"/>
        </w:rPr>
        <w:t xml:space="preserve">. </w:t>
      </w:r>
      <w:proofErr w:type="spellStart"/>
      <w:r w:rsidRPr="00A8515F">
        <w:rPr>
          <w:sz w:val="28"/>
          <w:szCs w:val="28"/>
          <w:lang w:eastAsia="en-GB"/>
        </w:rPr>
        <w:t>Ailfodelwyd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ystafell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ddosbarth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greu'r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ganolfan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adnoddau</w:t>
      </w:r>
      <w:proofErr w:type="spellEnd"/>
      <w:r w:rsidRPr="00A8515F">
        <w:rPr>
          <w:sz w:val="28"/>
          <w:szCs w:val="28"/>
          <w:lang w:eastAsia="en-GB"/>
        </w:rPr>
        <w:t xml:space="preserve">, </w:t>
      </w:r>
      <w:proofErr w:type="spellStart"/>
      <w:r w:rsidRPr="00A8515F">
        <w:rPr>
          <w:sz w:val="28"/>
          <w:szCs w:val="28"/>
          <w:lang w:eastAsia="en-GB"/>
        </w:rPr>
        <w:t>gan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gynnwys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ystafell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synhwyraidd</w:t>
      </w:r>
      <w:proofErr w:type="spellEnd"/>
      <w:r w:rsidRPr="00A8515F">
        <w:rPr>
          <w:sz w:val="28"/>
          <w:szCs w:val="28"/>
          <w:lang w:eastAsia="en-GB"/>
        </w:rPr>
        <w:t xml:space="preserve">, </w:t>
      </w:r>
      <w:proofErr w:type="spellStart"/>
      <w:r w:rsidRPr="00A8515F">
        <w:rPr>
          <w:sz w:val="28"/>
          <w:szCs w:val="28"/>
          <w:lang w:eastAsia="en-GB"/>
        </w:rPr>
        <w:t>ystafell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dawelu</w:t>
      </w:r>
      <w:proofErr w:type="spellEnd"/>
      <w:r w:rsidRPr="00A8515F">
        <w:rPr>
          <w:sz w:val="28"/>
          <w:szCs w:val="28"/>
          <w:lang w:eastAsia="en-GB"/>
        </w:rPr>
        <w:t xml:space="preserve"> a </w:t>
      </w:r>
      <w:proofErr w:type="spellStart"/>
      <w:r w:rsidRPr="00A8515F">
        <w:rPr>
          <w:sz w:val="28"/>
          <w:szCs w:val="28"/>
          <w:lang w:eastAsia="en-GB"/>
        </w:rPr>
        <w:t>mynediad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ofod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awyr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agored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gefnogi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dysgwyr</w:t>
      </w:r>
      <w:proofErr w:type="spellEnd"/>
      <w:r w:rsidRPr="00A8515F">
        <w:rPr>
          <w:sz w:val="28"/>
          <w:szCs w:val="28"/>
          <w:lang w:eastAsia="en-GB"/>
        </w:rPr>
        <w:t>.</w:t>
      </w:r>
    </w:p>
    <w:p w14:paraId="5CA0FC4A" w14:textId="77777777" w:rsidR="00A8515F" w:rsidRPr="00A8515F" w:rsidRDefault="00A8515F" w:rsidP="00A8515F">
      <w:pPr>
        <w:pStyle w:val="NoSpacing"/>
        <w:jc w:val="both"/>
        <w:rPr>
          <w:sz w:val="28"/>
          <w:szCs w:val="28"/>
          <w:lang w:eastAsia="en-GB"/>
        </w:rPr>
      </w:pPr>
    </w:p>
    <w:p w14:paraId="723694AD" w14:textId="061E5282" w:rsidR="00A8515F" w:rsidRPr="00566C9B" w:rsidRDefault="00A8515F" w:rsidP="00A8515F">
      <w:pPr>
        <w:pStyle w:val="NoSpacing"/>
        <w:jc w:val="both"/>
        <w:rPr>
          <w:sz w:val="28"/>
          <w:szCs w:val="28"/>
          <w:lang w:eastAsia="en-GB"/>
        </w:rPr>
      </w:pPr>
      <w:r w:rsidRPr="00A8515F">
        <w:rPr>
          <w:sz w:val="28"/>
          <w:szCs w:val="28"/>
          <w:lang w:eastAsia="en-GB"/>
        </w:rPr>
        <w:t xml:space="preserve">Yn </w:t>
      </w:r>
      <w:proofErr w:type="spellStart"/>
      <w:r w:rsidRPr="00A8515F">
        <w:rPr>
          <w:sz w:val="28"/>
          <w:szCs w:val="28"/>
          <w:lang w:eastAsia="en-GB"/>
        </w:rPr>
        <w:t>ystod</w:t>
      </w:r>
      <w:proofErr w:type="spellEnd"/>
      <w:r w:rsidRPr="00A8515F">
        <w:rPr>
          <w:sz w:val="28"/>
          <w:szCs w:val="28"/>
          <w:lang w:eastAsia="en-GB"/>
        </w:rPr>
        <w:t xml:space="preserve"> y </w:t>
      </w:r>
      <w:proofErr w:type="spellStart"/>
      <w:r w:rsidRPr="00A8515F">
        <w:rPr>
          <w:sz w:val="28"/>
          <w:szCs w:val="28"/>
          <w:lang w:eastAsia="en-GB"/>
        </w:rPr>
        <w:t>cyfnod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adrodd</w:t>
      </w:r>
      <w:proofErr w:type="spellEnd"/>
      <w:r w:rsidRPr="00A8515F">
        <w:rPr>
          <w:sz w:val="28"/>
          <w:szCs w:val="28"/>
          <w:lang w:eastAsia="en-GB"/>
        </w:rPr>
        <w:t xml:space="preserve">, </w:t>
      </w:r>
      <w:proofErr w:type="spellStart"/>
      <w:r w:rsidRPr="00A8515F">
        <w:rPr>
          <w:sz w:val="28"/>
          <w:szCs w:val="28"/>
          <w:lang w:eastAsia="en-GB"/>
        </w:rPr>
        <w:t>recriwtiwyd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aelodau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newydd</w:t>
      </w:r>
      <w:proofErr w:type="spellEnd"/>
      <w:r w:rsidRPr="00A8515F">
        <w:rPr>
          <w:sz w:val="28"/>
          <w:szCs w:val="28"/>
          <w:lang w:eastAsia="en-GB"/>
        </w:rPr>
        <w:t xml:space="preserve"> o staff </w:t>
      </w:r>
      <w:proofErr w:type="spellStart"/>
      <w:r w:rsidRPr="00A8515F">
        <w:rPr>
          <w:sz w:val="28"/>
          <w:szCs w:val="28"/>
          <w:lang w:eastAsia="en-GB"/>
        </w:rPr>
        <w:t>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r w:rsidR="00F46E59">
        <w:rPr>
          <w:sz w:val="28"/>
          <w:szCs w:val="28"/>
          <w:lang w:eastAsia="en-GB"/>
        </w:rPr>
        <w:t xml:space="preserve">Y </w:t>
      </w:r>
      <w:proofErr w:type="spellStart"/>
      <w:r w:rsidRPr="00A8515F">
        <w:rPr>
          <w:sz w:val="28"/>
          <w:szCs w:val="28"/>
          <w:lang w:eastAsia="en-GB"/>
        </w:rPr>
        <w:t>Noddfa</w:t>
      </w:r>
      <w:proofErr w:type="spellEnd"/>
      <w:r w:rsidRPr="00A8515F">
        <w:rPr>
          <w:sz w:val="28"/>
          <w:szCs w:val="28"/>
          <w:lang w:eastAsia="en-GB"/>
        </w:rPr>
        <w:t xml:space="preserve">, y </w:t>
      </w:r>
      <w:proofErr w:type="spellStart"/>
      <w:r w:rsidRPr="00A8515F">
        <w:rPr>
          <w:sz w:val="28"/>
          <w:szCs w:val="28"/>
          <w:lang w:eastAsia="en-GB"/>
        </w:rPr>
        <w:t>ganolfan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anhwylderau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sbectrwm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awtistiaeth</w:t>
      </w:r>
      <w:proofErr w:type="spellEnd"/>
      <w:r w:rsidRPr="00A8515F">
        <w:rPr>
          <w:sz w:val="28"/>
          <w:szCs w:val="28"/>
          <w:lang w:eastAsia="en-GB"/>
        </w:rPr>
        <w:t xml:space="preserve"> (ASD)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Ysgol </w:t>
      </w:r>
      <w:proofErr w:type="spellStart"/>
      <w:r w:rsidRPr="00A8515F">
        <w:rPr>
          <w:sz w:val="28"/>
          <w:szCs w:val="28"/>
          <w:lang w:eastAsia="en-GB"/>
        </w:rPr>
        <w:t>Gymraeg</w:t>
      </w:r>
      <w:proofErr w:type="spellEnd"/>
      <w:r w:rsidRPr="00A8515F">
        <w:rPr>
          <w:sz w:val="28"/>
          <w:szCs w:val="28"/>
          <w:lang w:eastAsia="en-GB"/>
        </w:rPr>
        <w:t xml:space="preserve"> Bro </w:t>
      </w:r>
      <w:proofErr w:type="spellStart"/>
      <w:r w:rsidRPr="00A8515F">
        <w:rPr>
          <w:sz w:val="28"/>
          <w:szCs w:val="28"/>
          <w:lang w:eastAsia="en-GB"/>
        </w:rPr>
        <w:t>Helyg</w:t>
      </w:r>
      <w:proofErr w:type="spellEnd"/>
      <w:r w:rsidRPr="00A8515F">
        <w:rPr>
          <w:sz w:val="28"/>
          <w:szCs w:val="28"/>
          <w:lang w:eastAsia="en-GB"/>
        </w:rPr>
        <w:t xml:space="preserve">. </w:t>
      </w:r>
      <w:proofErr w:type="spellStart"/>
      <w:r w:rsidRPr="00A8515F">
        <w:rPr>
          <w:sz w:val="28"/>
          <w:szCs w:val="28"/>
          <w:lang w:eastAsia="en-GB"/>
        </w:rPr>
        <w:t>Ar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hyn</w:t>
      </w:r>
      <w:proofErr w:type="spellEnd"/>
      <w:r w:rsidRPr="00A8515F">
        <w:rPr>
          <w:sz w:val="28"/>
          <w:szCs w:val="28"/>
          <w:lang w:eastAsia="en-GB"/>
        </w:rPr>
        <w:t xml:space="preserve"> o </w:t>
      </w:r>
      <w:proofErr w:type="spellStart"/>
      <w:r w:rsidRPr="00A8515F">
        <w:rPr>
          <w:sz w:val="28"/>
          <w:szCs w:val="28"/>
          <w:lang w:eastAsia="en-GB"/>
        </w:rPr>
        <w:t>bryd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mae'r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uned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yn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cefnogi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wyth</w:t>
      </w:r>
      <w:proofErr w:type="spellEnd"/>
      <w:r w:rsidRPr="00A8515F">
        <w:rPr>
          <w:sz w:val="28"/>
          <w:szCs w:val="28"/>
          <w:lang w:eastAsia="en-GB"/>
        </w:rPr>
        <w:t xml:space="preserve"> </w:t>
      </w:r>
      <w:proofErr w:type="spellStart"/>
      <w:r w:rsidRPr="00A8515F">
        <w:rPr>
          <w:sz w:val="28"/>
          <w:szCs w:val="28"/>
          <w:lang w:eastAsia="en-GB"/>
        </w:rPr>
        <w:t>dysgwr</w:t>
      </w:r>
      <w:proofErr w:type="spellEnd"/>
      <w:r w:rsidRPr="00A8515F">
        <w:rPr>
          <w:sz w:val="28"/>
          <w:szCs w:val="28"/>
          <w:lang w:eastAsia="en-GB"/>
        </w:rPr>
        <w:t>.</w:t>
      </w:r>
    </w:p>
    <w:p w14:paraId="39FD6C8A" w14:textId="77777777" w:rsidR="009C6174" w:rsidRDefault="009C6174" w:rsidP="009C6174">
      <w:pPr>
        <w:rPr>
          <w:rFonts w:asciiTheme="minorHAnsi" w:hAnsiTheme="minorHAnsi"/>
          <w:sz w:val="28"/>
          <w:szCs w:val="28"/>
        </w:rPr>
      </w:pPr>
    </w:p>
    <w:p w14:paraId="06C3EA19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697CF08D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2624E61E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4D38BEBF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6AB01191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09C5E75E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106F1B1C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044CE32C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4EE77E29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2085723B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419A52DE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70FAA13C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12E1FB0F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18D3D56A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03BE4244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7ACEB99B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6B50B4BF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4796C6C6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0BE99BB6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603EEC75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1169E69C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47D714F1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5D9CC3B9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3AF73A03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7CD1C972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4340C8AF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1D0A95AD" w14:textId="77777777" w:rsidR="003F6C4C" w:rsidRDefault="003F6C4C" w:rsidP="009C6174">
      <w:pPr>
        <w:rPr>
          <w:rFonts w:asciiTheme="minorHAnsi" w:hAnsiTheme="minorHAnsi"/>
          <w:sz w:val="28"/>
          <w:szCs w:val="28"/>
        </w:rPr>
      </w:pPr>
    </w:p>
    <w:p w14:paraId="7E33E7AC" w14:textId="77777777" w:rsidR="003F6C4C" w:rsidRPr="00566C9B" w:rsidRDefault="003F6C4C" w:rsidP="009C6174">
      <w:pPr>
        <w:rPr>
          <w:rFonts w:asciiTheme="minorHAnsi" w:hAnsiTheme="minorHAnsi"/>
          <w:sz w:val="28"/>
          <w:szCs w:val="28"/>
        </w:rPr>
      </w:pPr>
    </w:p>
    <w:p w14:paraId="4F73C5C7" w14:textId="7222A663" w:rsidR="00380FF1" w:rsidRPr="00566C9B" w:rsidRDefault="00F46E59" w:rsidP="00BA530F">
      <w:pPr>
        <w:pStyle w:val="ListParagraph"/>
        <w:numPr>
          <w:ilvl w:val="0"/>
          <w:numId w:val="47"/>
        </w:numPr>
        <w:spacing w:after="160" w:line="259" w:lineRule="auto"/>
        <w:rPr>
          <w:rFonts w:asciiTheme="minorHAnsi" w:hAnsiTheme="minorHAnsi" w:cs="Arial"/>
          <w:b/>
          <w:sz w:val="36"/>
          <w:szCs w:val="36"/>
        </w:rPr>
      </w:pPr>
      <w:proofErr w:type="spellStart"/>
      <w:r w:rsidRPr="00F46E59">
        <w:rPr>
          <w:rFonts w:asciiTheme="minorHAnsi" w:hAnsiTheme="minorHAnsi" w:cs="Arial"/>
          <w:b/>
          <w:sz w:val="36"/>
          <w:szCs w:val="36"/>
        </w:rPr>
        <w:t>Sgiliau</w:t>
      </w:r>
      <w:proofErr w:type="spellEnd"/>
      <w:r>
        <w:rPr>
          <w:rFonts w:asciiTheme="minorHAnsi" w:hAnsiTheme="minorHAnsi" w:cs="Arial"/>
          <w:b/>
          <w:sz w:val="36"/>
          <w:szCs w:val="36"/>
        </w:rPr>
        <w:t xml:space="preserve"> C</w:t>
      </w:r>
      <w:r w:rsidRPr="00F46E59">
        <w:rPr>
          <w:rFonts w:asciiTheme="minorHAnsi" w:hAnsiTheme="minorHAnsi" w:cs="Arial"/>
          <w:b/>
          <w:sz w:val="36"/>
          <w:szCs w:val="36"/>
        </w:rPr>
        <w:t>ymraeg</w:t>
      </w:r>
      <w:r w:rsidR="004C0B7A" w:rsidRPr="00566C9B">
        <w:rPr>
          <w:rFonts w:asciiTheme="minorHAnsi" w:hAnsiTheme="minorHAnsi" w:cs="Arial"/>
          <w:b/>
          <w:sz w:val="36"/>
          <w:szCs w:val="36"/>
        </w:rPr>
        <w:t xml:space="preserve"> </w:t>
      </w:r>
    </w:p>
    <w:p w14:paraId="6F237B0C" w14:textId="77777777" w:rsidR="00A8515F" w:rsidRPr="00F46E59" w:rsidRDefault="00A8515F" w:rsidP="00A8515F">
      <w:pPr>
        <w:spacing w:after="160" w:line="259" w:lineRule="auto"/>
        <w:jc w:val="both"/>
        <w:rPr>
          <w:rFonts w:asciiTheme="minorHAnsi" w:hAnsiTheme="minorHAnsi" w:cs="Arial"/>
          <w:b/>
          <w:sz w:val="32"/>
          <w:szCs w:val="32"/>
          <w:u w:val="single"/>
        </w:rPr>
      </w:pPr>
      <w:r w:rsidRPr="00F46E59">
        <w:rPr>
          <w:rFonts w:asciiTheme="minorHAnsi" w:hAnsiTheme="minorHAnsi" w:cs="Arial"/>
          <w:b/>
          <w:sz w:val="32"/>
          <w:szCs w:val="32"/>
          <w:u w:val="single"/>
        </w:rPr>
        <w:t>Safon 127</w:t>
      </w:r>
    </w:p>
    <w:p w14:paraId="276DB0A0" w14:textId="1214400D" w:rsidR="00380FF1" w:rsidRPr="00566C9B" w:rsidRDefault="00A8515F" w:rsidP="00A8515F">
      <w:pPr>
        <w:spacing w:after="160" w:line="259" w:lineRule="auto"/>
        <w:jc w:val="both"/>
        <w:rPr>
          <w:rFonts w:asciiTheme="minorHAnsi" w:hAnsiTheme="minorHAnsi" w:cs="Arial"/>
          <w:b/>
          <w:sz w:val="32"/>
          <w:szCs w:val="32"/>
        </w:rPr>
      </w:pPr>
      <w:proofErr w:type="spellStart"/>
      <w:r w:rsidRPr="00A8515F">
        <w:rPr>
          <w:rFonts w:asciiTheme="minorHAnsi" w:hAnsiTheme="minorHAnsi" w:cs="Arial"/>
          <w:b/>
          <w:sz w:val="32"/>
          <w:szCs w:val="32"/>
        </w:rPr>
        <w:t>Rhaid</w:t>
      </w:r>
      <w:proofErr w:type="spellEnd"/>
      <w:r w:rsidRPr="00A8515F">
        <w:rPr>
          <w:rFonts w:asciiTheme="minorHAnsi" w:hAnsiTheme="minorHAnsi" w:cs="Arial"/>
          <w:b/>
          <w:sz w:val="32"/>
          <w:szCs w:val="32"/>
        </w:rPr>
        <w:t xml:space="preserve"> </w:t>
      </w:r>
      <w:proofErr w:type="spellStart"/>
      <w:r w:rsidRPr="00A8515F">
        <w:rPr>
          <w:rFonts w:asciiTheme="minorHAnsi" w:hAnsiTheme="minorHAnsi" w:cs="Arial"/>
          <w:b/>
          <w:sz w:val="32"/>
          <w:szCs w:val="32"/>
        </w:rPr>
        <w:t>i</w:t>
      </w:r>
      <w:proofErr w:type="spellEnd"/>
      <w:r w:rsidRPr="00A8515F">
        <w:rPr>
          <w:rFonts w:asciiTheme="minorHAnsi" w:hAnsiTheme="minorHAnsi" w:cs="Arial"/>
          <w:b/>
          <w:sz w:val="32"/>
          <w:szCs w:val="32"/>
        </w:rPr>
        <w:t xml:space="preserve"> </w:t>
      </w:r>
      <w:proofErr w:type="spellStart"/>
      <w:r w:rsidRPr="00A8515F">
        <w:rPr>
          <w:rFonts w:asciiTheme="minorHAnsi" w:hAnsiTheme="minorHAnsi" w:cs="Arial"/>
          <w:b/>
          <w:sz w:val="32"/>
          <w:szCs w:val="32"/>
        </w:rPr>
        <w:t>gorff</w:t>
      </w:r>
      <w:proofErr w:type="spellEnd"/>
      <w:r w:rsidRPr="00A8515F">
        <w:rPr>
          <w:rFonts w:asciiTheme="minorHAnsi" w:hAnsiTheme="minorHAnsi" w:cs="Arial"/>
          <w:b/>
          <w:sz w:val="32"/>
          <w:szCs w:val="32"/>
        </w:rPr>
        <w:t xml:space="preserve"> </w:t>
      </w:r>
      <w:proofErr w:type="spellStart"/>
      <w:r w:rsidRPr="00A8515F">
        <w:rPr>
          <w:rFonts w:asciiTheme="minorHAnsi" w:hAnsiTheme="minorHAnsi" w:cs="Arial"/>
          <w:b/>
          <w:sz w:val="32"/>
          <w:szCs w:val="32"/>
        </w:rPr>
        <w:t>asesu</w:t>
      </w:r>
      <w:proofErr w:type="spellEnd"/>
      <w:r w:rsidRPr="00A8515F">
        <w:rPr>
          <w:rFonts w:asciiTheme="minorHAnsi" w:hAnsiTheme="minorHAnsi" w:cs="Arial"/>
          <w:b/>
          <w:sz w:val="32"/>
          <w:szCs w:val="32"/>
        </w:rPr>
        <w:t xml:space="preserve"> </w:t>
      </w:r>
      <w:proofErr w:type="spellStart"/>
      <w:r w:rsidRPr="00A8515F">
        <w:rPr>
          <w:rFonts w:asciiTheme="minorHAnsi" w:hAnsiTheme="minorHAnsi" w:cs="Arial"/>
          <w:b/>
          <w:sz w:val="32"/>
          <w:szCs w:val="32"/>
        </w:rPr>
        <w:t>sgiliau</w:t>
      </w:r>
      <w:proofErr w:type="spellEnd"/>
      <w:r w:rsidRPr="00A8515F">
        <w:rPr>
          <w:rFonts w:asciiTheme="minorHAnsi" w:hAnsiTheme="minorHAnsi" w:cs="Arial"/>
          <w:b/>
          <w:sz w:val="32"/>
          <w:szCs w:val="32"/>
        </w:rPr>
        <w:t xml:space="preserve"> </w:t>
      </w:r>
      <w:r w:rsidR="00F46E59">
        <w:rPr>
          <w:rFonts w:asciiTheme="minorHAnsi" w:hAnsiTheme="minorHAnsi" w:cs="Arial"/>
          <w:b/>
          <w:sz w:val="32"/>
          <w:szCs w:val="32"/>
        </w:rPr>
        <w:t>C</w:t>
      </w:r>
      <w:r w:rsidRPr="00A8515F">
        <w:rPr>
          <w:rFonts w:asciiTheme="minorHAnsi" w:hAnsiTheme="minorHAnsi" w:cs="Arial"/>
          <w:b/>
          <w:sz w:val="32"/>
          <w:szCs w:val="32"/>
        </w:rPr>
        <w:t xml:space="preserve">ymraeg </w:t>
      </w:r>
      <w:proofErr w:type="spellStart"/>
      <w:r w:rsidRPr="00A8515F">
        <w:rPr>
          <w:rFonts w:asciiTheme="minorHAnsi" w:hAnsiTheme="minorHAnsi" w:cs="Arial"/>
          <w:b/>
          <w:sz w:val="32"/>
          <w:szCs w:val="32"/>
        </w:rPr>
        <w:t>ei</w:t>
      </w:r>
      <w:proofErr w:type="spellEnd"/>
      <w:r w:rsidRPr="00A8515F">
        <w:rPr>
          <w:rFonts w:asciiTheme="minorHAnsi" w:hAnsiTheme="minorHAnsi" w:cs="Arial"/>
          <w:b/>
          <w:sz w:val="32"/>
          <w:szCs w:val="32"/>
        </w:rPr>
        <w:t xml:space="preserve"> </w:t>
      </w:r>
      <w:proofErr w:type="spellStart"/>
      <w:r w:rsidR="00F46E59">
        <w:rPr>
          <w:rFonts w:asciiTheme="minorHAnsi" w:hAnsiTheme="minorHAnsi" w:cs="Arial"/>
          <w:b/>
          <w:sz w:val="32"/>
          <w:szCs w:val="32"/>
        </w:rPr>
        <w:t>gyflogeion</w:t>
      </w:r>
      <w:proofErr w:type="spellEnd"/>
    </w:p>
    <w:p w14:paraId="20E9B43C" w14:textId="17E279DC" w:rsidR="00A8515F" w:rsidRPr="00566C9B" w:rsidRDefault="00A8515F" w:rsidP="00406631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</w:pPr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O dan Safon 127,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mae’n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ofynnol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bob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awdurdod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lleol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yng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Nghymru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gadw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cofnod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cywir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chyfredol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o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sgiliau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r w:rsidR="00F46E59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</w:t>
      </w:r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ymraeg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cyflogeion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. O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fewn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Cyngor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Blaenau Gwent,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mae’r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wybodaeth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hon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cael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chasglu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a’i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rheoli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trwy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iTrent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cronfa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ddata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gweithlu’r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Cyngor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.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Anfonir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nodiadau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atgoffa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rheolaidd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drwy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gydol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flwyddyn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annog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staff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adolygu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diweddaru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cofnodion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. Mae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cynnal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data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hwn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hanfodol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gefnogi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cynllunio'r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gweithlu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nodi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meysydd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o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gapasiti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ac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angen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a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sicrhau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gall y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Cyngor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gyflawni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rwymedigaethau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o ran y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Gymraeg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wrth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="00F46E59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gyflenwi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gwasanaethau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.</w:t>
      </w:r>
    </w:p>
    <w:p w14:paraId="3F673A84" w14:textId="685D3B50" w:rsidR="00A8515F" w:rsidRPr="00566C9B" w:rsidRDefault="00A8515F" w:rsidP="00566C9B">
      <w:pPr>
        <w:spacing w:before="100" w:beforeAutospacing="1" w:after="100" w:afterAutospacing="1" w:line="300" w:lineRule="atLeast"/>
        <w:jc w:val="both"/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sectPr w:rsidR="00A8515F" w:rsidRPr="00566C9B" w:rsidSect="00B2755F">
          <w:footerReference w:type="default" r:id="rId49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Ar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31 Mawrth 2025,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roedd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Cyngor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cyflogi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3,039 o staff. Dylid nodi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nad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yw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ffigurau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sy'n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ymwneud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â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phrif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iaith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aelodau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staff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a'u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hyfedredd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Gymraeg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cyd-fynd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union. Mae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hyn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oherwydd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ffordd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caiff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gwybodaeth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chofnodi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o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fewn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iTrent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sy'n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caniatáu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unigolion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ddewis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mwy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nag un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brif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iaith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. Yn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ogystal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caiff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sgiliau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r w:rsidR="0038474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</w:t>
      </w:r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ymraeg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cofnodi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erbyn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rolau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penodol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yn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hytrach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na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gweithwyr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unigol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sy'n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golygu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gellir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cyfrif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staff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sy'n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dal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sawl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rôl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o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fewn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yr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awdurdod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fwy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 xml:space="preserve"> nag </w:t>
      </w:r>
      <w:proofErr w:type="spellStart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unwaith</w:t>
      </w:r>
      <w:proofErr w:type="spellEnd"/>
      <w:r w:rsidRPr="00A8515F">
        <w:rPr>
          <w:rFonts w:asciiTheme="minorHAnsi" w:eastAsia="Times New Roman" w:hAnsiTheme="minorHAnsi" w:cs="Arial"/>
          <w:sz w:val="28"/>
          <w:szCs w:val="28"/>
          <w:lang w:eastAsia="en-GB"/>
          <w14:ligatures w14:val="none"/>
        </w:rPr>
        <w:t>.</w:t>
      </w:r>
    </w:p>
    <w:p w14:paraId="731982C5" w14:textId="1E70A72F" w:rsidR="0038474F" w:rsidRPr="0038474F" w:rsidRDefault="0038474F" w:rsidP="0038474F">
      <w:pPr>
        <w:spacing w:line="300" w:lineRule="atLeast"/>
        <w:rPr>
          <w:rFonts w:asciiTheme="minorHAnsi" w:eastAsia="Times New Roman" w:hAnsiTheme="minorHAnsi" w:cs="Segoe UI"/>
          <w:b/>
          <w:bCs/>
          <w:sz w:val="32"/>
          <w:szCs w:val="32"/>
          <w:lang w:eastAsia="en-GB"/>
          <w14:ligatures w14:val="none"/>
        </w:rPr>
      </w:pPr>
      <w:proofErr w:type="spellStart"/>
      <w:r w:rsidRPr="0038474F">
        <w:rPr>
          <w:rFonts w:asciiTheme="minorHAnsi" w:eastAsia="Times New Roman" w:hAnsiTheme="minorHAnsi" w:cs="Segoe UI"/>
          <w:b/>
          <w:bCs/>
          <w:sz w:val="32"/>
          <w:szCs w:val="32"/>
          <w:lang w:eastAsia="en-GB"/>
          <w14:ligatures w14:val="none"/>
        </w:rPr>
        <w:lastRenderedPageBreak/>
        <w:t>Newidiadau</w:t>
      </w:r>
      <w:proofErr w:type="spellEnd"/>
      <w:r w:rsidRPr="0038474F">
        <w:rPr>
          <w:rFonts w:asciiTheme="minorHAnsi" w:eastAsia="Times New Roman" w:hAnsiTheme="minorHAnsi" w:cs="Segoe UI"/>
          <w:b/>
          <w:bCs/>
          <w:sz w:val="32"/>
          <w:szCs w:val="32"/>
          <w:lang w:eastAsia="en-GB"/>
          <w14:ligatures w14:val="none"/>
        </w:rPr>
        <w:t xml:space="preserve"> </w:t>
      </w:r>
      <w:proofErr w:type="spellStart"/>
      <w:r w:rsidRPr="0038474F">
        <w:rPr>
          <w:rFonts w:asciiTheme="minorHAnsi" w:eastAsia="Times New Roman" w:hAnsiTheme="minorHAnsi" w:cs="Segoe UI"/>
          <w:b/>
          <w:bCs/>
          <w:sz w:val="32"/>
          <w:szCs w:val="32"/>
          <w:lang w:eastAsia="en-GB"/>
          <w14:ligatures w14:val="none"/>
        </w:rPr>
        <w:t>i</w:t>
      </w:r>
      <w:proofErr w:type="spellEnd"/>
      <w:r w:rsidRPr="0038474F">
        <w:rPr>
          <w:rFonts w:asciiTheme="minorHAnsi" w:eastAsia="Times New Roman" w:hAnsiTheme="minorHAnsi" w:cs="Segoe UI"/>
          <w:b/>
          <w:bCs/>
          <w:sz w:val="32"/>
          <w:szCs w:val="32"/>
          <w:lang w:eastAsia="en-GB"/>
          <w14:ligatures w14:val="none"/>
        </w:rPr>
        <w:t xml:space="preserve"> </w:t>
      </w:r>
      <w:proofErr w:type="spellStart"/>
      <w:r w:rsidRPr="0038474F">
        <w:rPr>
          <w:rFonts w:asciiTheme="minorHAnsi" w:eastAsia="Times New Roman" w:hAnsiTheme="minorHAnsi" w:cs="Segoe UI"/>
          <w:b/>
          <w:bCs/>
          <w:sz w:val="32"/>
          <w:szCs w:val="32"/>
          <w:lang w:eastAsia="en-GB"/>
          <w14:ligatures w14:val="none"/>
        </w:rPr>
        <w:t>Strwythur</w:t>
      </w:r>
      <w:proofErr w:type="spellEnd"/>
      <w:r w:rsidRPr="0038474F">
        <w:rPr>
          <w:rFonts w:asciiTheme="minorHAnsi" w:eastAsia="Times New Roman" w:hAnsiTheme="minorHAnsi" w:cs="Segoe UI"/>
          <w:b/>
          <w:bCs/>
          <w:sz w:val="32"/>
          <w:szCs w:val="32"/>
          <w:lang w:eastAsia="en-GB"/>
          <w14:ligatures w14:val="none"/>
        </w:rPr>
        <w:t xml:space="preserve"> y </w:t>
      </w:r>
      <w:proofErr w:type="spellStart"/>
      <w:r w:rsidRPr="0038474F">
        <w:rPr>
          <w:rFonts w:asciiTheme="minorHAnsi" w:eastAsia="Times New Roman" w:hAnsiTheme="minorHAnsi" w:cs="Segoe UI"/>
          <w:b/>
          <w:bCs/>
          <w:sz w:val="32"/>
          <w:szCs w:val="32"/>
          <w:lang w:eastAsia="en-GB"/>
          <w14:ligatures w14:val="none"/>
        </w:rPr>
        <w:t>Sefydliad</w:t>
      </w:r>
      <w:proofErr w:type="spellEnd"/>
    </w:p>
    <w:p w14:paraId="26C3EAF7" w14:textId="77777777" w:rsidR="00A8515F" w:rsidRPr="00A8515F" w:rsidRDefault="00A8515F" w:rsidP="00A8515F">
      <w:pPr>
        <w:spacing w:before="100" w:beforeAutospacing="1" w:after="100" w:afterAutospacing="1" w:line="300" w:lineRule="atLeast"/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</w:pP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Ers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cyfnod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adrodd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blaenorol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mae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strwythur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cyfarwyddiaeth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y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Cyngor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wedi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newid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yn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sylweddol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. Mae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cyfarwyddiaeth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newydd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ar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gyfer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Plant,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Pobl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Ifanc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Theuluoedd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wedi'i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sefydlu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gan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ddod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ag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Addysg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Gwasanaethau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Cymdeithasol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Plant,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a'r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Gwasanaeth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Ieuenctid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ynghyd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.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Ochr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yn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ochr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â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hyn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mae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Gwasanaethau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Cymdeithasol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Oedolion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wedi'u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hail-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alinio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o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fewn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cyfarwyddiaeth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ar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wahân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ar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gyfer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Oedolion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Chymunedau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.</w:t>
      </w:r>
    </w:p>
    <w:p w14:paraId="4519D3F5" w14:textId="2438981C" w:rsidR="00A8515F" w:rsidRPr="00A8515F" w:rsidRDefault="00A8515F" w:rsidP="00A8515F">
      <w:pPr>
        <w:spacing w:before="100" w:beforeAutospacing="1" w:after="100" w:afterAutospacing="1" w:line="300" w:lineRule="atLeast"/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</w:pP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Mae'r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gyfarwyddiaeth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Adfywio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Gwasanaethau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Cymunedol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gynt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wedi'i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diddymu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gyda'i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swyddogaethau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wedi'u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hailddosbarthu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ar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draws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cyfarwyddiaethau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Cymdogaethau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a'r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Amgylchedd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a</w:t>
      </w:r>
      <w:r w:rsidR="0038474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</w:t>
      </w:r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Economi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a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Lle</w:t>
      </w:r>
      <w:r w:rsidR="0038474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oedd</w:t>
      </w:r>
      <w:proofErr w:type="spellEnd"/>
      <w:r w:rsidR="0038474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.</w:t>
      </w:r>
    </w:p>
    <w:p w14:paraId="03CCC5BC" w14:textId="03699AFF" w:rsidR="00A8515F" w:rsidRPr="00566C9B" w:rsidRDefault="00A8515F" w:rsidP="00A8515F">
      <w:pPr>
        <w:spacing w:before="100" w:beforeAutospacing="1" w:after="100" w:afterAutospacing="1" w:line="300" w:lineRule="atLeast"/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</w:pPr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O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ganlyniad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i'r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newidiadau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sefydliadol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hyn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,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nid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yw'n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bosibl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gwneud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cymariaethau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uniongyrchol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tebyg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rhwng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data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sgiliau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r w:rsidR="0038474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C</w:t>
      </w:r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ymraeg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eleni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a'r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llynedd</w:t>
      </w:r>
      <w:proofErr w:type="spellEnd"/>
      <w:r w:rsidRPr="00A8515F">
        <w:rPr>
          <w:rFonts w:asciiTheme="minorHAnsi" w:eastAsia="Times New Roman" w:hAnsiTheme="minorHAnsi" w:cs="Segoe UI"/>
          <w:sz w:val="28"/>
          <w:szCs w:val="28"/>
          <w:lang w:eastAsia="en-GB"/>
          <w14:ligatures w14:val="none"/>
        </w:rPr>
        <w:t>.</w:t>
      </w:r>
    </w:p>
    <w:p w14:paraId="0346C2D6" w14:textId="77777777" w:rsidR="009E2C37" w:rsidRPr="00566C9B" w:rsidRDefault="009E2C37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3"/>
        <w:gridCol w:w="4533"/>
      </w:tblGrid>
      <w:tr w:rsidR="009E2C37" w:rsidRPr="00566C9B" w14:paraId="2EFD59E2" w14:textId="77777777" w:rsidTr="008E64F5">
        <w:tc>
          <w:tcPr>
            <w:tcW w:w="6974" w:type="dxa"/>
            <w:shd w:val="clear" w:color="auto" w:fill="84E290" w:themeFill="accent3" w:themeFillTint="66"/>
          </w:tcPr>
          <w:p w14:paraId="567B6FDE" w14:textId="1812DD40" w:rsidR="009E2C37" w:rsidRPr="00566C9B" w:rsidRDefault="00A8515F" w:rsidP="008E64F5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b/>
                <w:bCs/>
                <w:sz w:val="28"/>
                <w:szCs w:val="28"/>
              </w:rPr>
              <w:t>Cyfarwyddiaeth</w:t>
            </w:r>
            <w:proofErr w:type="spellEnd"/>
          </w:p>
        </w:tc>
        <w:tc>
          <w:tcPr>
            <w:tcW w:w="6974" w:type="dxa"/>
            <w:shd w:val="clear" w:color="auto" w:fill="84E290" w:themeFill="accent3" w:themeFillTint="66"/>
          </w:tcPr>
          <w:p w14:paraId="587F8425" w14:textId="26BE9D8B" w:rsidR="009E2C37" w:rsidRPr="00566C9B" w:rsidRDefault="00A8515F" w:rsidP="008E64F5">
            <w:pPr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b/>
                <w:bCs/>
                <w:sz w:val="28"/>
                <w:szCs w:val="28"/>
              </w:rPr>
              <w:t>Timau</w:t>
            </w:r>
            <w:proofErr w:type="spellEnd"/>
          </w:p>
        </w:tc>
      </w:tr>
      <w:tr w:rsidR="009E2C37" w:rsidRPr="00566C9B" w14:paraId="259A93EA" w14:textId="77777777" w:rsidTr="008E64F5">
        <w:tc>
          <w:tcPr>
            <w:tcW w:w="6974" w:type="dxa"/>
          </w:tcPr>
          <w:p w14:paraId="486DEFCB" w14:textId="79AEA74C" w:rsidR="009E2C37" w:rsidRPr="00566C9B" w:rsidRDefault="00A8515F" w:rsidP="008E64F5">
            <w:pPr>
              <w:rPr>
                <w:rFonts w:asciiTheme="minorHAnsi" w:hAnsiTheme="minorHAnsi"/>
                <w:sz w:val="28"/>
                <w:szCs w:val="28"/>
              </w:rPr>
            </w:pPr>
            <w:r w:rsidRPr="00A8515F">
              <w:rPr>
                <w:rFonts w:asciiTheme="minorHAnsi" w:hAnsiTheme="minorHAnsi"/>
                <w:sz w:val="28"/>
                <w:szCs w:val="28"/>
              </w:rPr>
              <w:t xml:space="preserve">Plant,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Pobl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Ifanc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a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Theuluoedd</w:t>
            </w:r>
            <w:proofErr w:type="spellEnd"/>
          </w:p>
        </w:tc>
        <w:tc>
          <w:tcPr>
            <w:tcW w:w="6974" w:type="dxa"/>
          </w:tcPr>
          <w:p w14:paraId="30BEB9AD" w14:textId="77777777" w:rsidR="00A8515F" w:rsidRPr="00A8515F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Gwasanaethau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Cymdeithasol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Plant</w:t>
            </w:r>
          </w:p>
          <w:p w14:paraId="1FE5FAA4" w14:textId="77777777" w:rsidR="00A8515F" w:rsidRPr="00A8515F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Addysg</w:t>
            </w:r>
            <w:proofErr w:type="spellEnd"/>
          </w:p>
          <w:p w14:paraId="2E1CE56F" w14:textId="54CD226B" w:rsidR="00A8515F" w:rsidRPr="00566C9B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Gwasanaeth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Ieuenctid</w:t>
            </w:r>
          </w:p>
        </w:tc>
      </w:tr>
      <w:tr w:rsidR="009E2C37" w:rsidRPr="00566C9B" w14:paraId="6D211D5E" w14:textId="77777777" w:rsidTr="008E64F5">
        <w:tc>
          <w:tcPr>
            <w:tcW w:w="6974" w:type="dxa"/>
          </w:tcPr>
          <w:p w14:paraId="36294183" w14:textId="3C550B97" w:rsidR="009E2C37" w:rsidRPr="00566C9B" w:rsidRDefault="00A8515F" w:rsidP="008E64F5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Gwasanaethau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Corfforaethol</w:t>
            </w:r>
            <w:proofErr w:type="spellEnd"/>
          </w:p>
        </w:tc>
        <w:tc>
          <w:tcPr>
            <w:tcW w:w="6974" w:type="dxa"/>
          </w:tcPr>
          <w:p w14:paraId="07A1FAFC" w14:textId="77777777" w:rsidR="00A8515F" w:rsidRPr="00A8515F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Cyllid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ac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Adnoddau</w:t>
            </w:r>
            <w:proofErr w:type="spellEnd"/>
          </w:p>
          <w:p w14:paraId="6C26390F" w14:textId="77777777" w:rsidR="00A8515F" w:rsidRPr="00A8515F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Cyfreithiol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a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Chydymffurfiaeth</w:t>
            </w:r>
            <w:proofErr w:type="spellEnd"/>
          </w:p>
          <w:p w14:paraId="1167F867" w14:textId="089C6DA7" w:rsidR="00A8515F" w:rsidRPr="00A8515F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A</w:t>
            </w:r>
            <w:r w:rsidR="0038474F">
              <w:rPr>
                <w:rFonts w:asciiTheme="minorHAnsi" w:hAnsiTheme="minorHAnsi"/>
                <w:sz w:val="28"/>
                <w:szCs w:val="28"/>
              </w:rPr>
              <w:t>dnoddau</w:t>
            </w:r>
            <w:proofErr w:type="spellEnd"/>
            <w:r w:rsidR="0038474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 w:rsidR="0038474F">
              <w:rPr>
                <w:rFonts w:asciiTheme="minorHAnsi" w:hAnsiTheme="minorHAnsi"/>
                <w:sz w:val="28"/>
                <w:szCs w:val="28"/>
              </w:rPr>
              <w:t>Dynol</w:t>
            </w:r>
            <w:proofErr w:type="spellEnd"/>
            <w:r w:rsidR="0038474F">
              <w:rPr>
                <w:rFonts w:asciiTheme="minorHAnsi" w:hAnsiTheme="minorHAnsi"/>
                <w:sz w:val="28"/>
                <w:szCs w:val="28"/>
              </w:rPr>
              <w:t xml:space="preserve"> / </w:t>
            </w:r>
            <w:proofErr w:type="spellStart"/>
            <w:r w:rsidR="0038474F">
              <w:rPr>
                <w:rFonts w:asciiTheme="minorHAnsi" w:hAnsiTheme="minorHAnsi"/>
                <w:sz w:val="28"/>
                <w:szCs w:val="28"/>
              </w:rPr>
              <w:t>Datblygu</w:t>
            </w:r>
            <w:proofErr w:type="spellEnd"/>
            <w:r w:rsidR="0038474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 w:rsidR="0038474F">
              <w:rPr>
                <w:rFonts w:asciiTheme="minorHAnsi" w:hAnsiTheme="minorHAnsi"/>
                <w:sz w:val="28"/>
                <w:szCs w:val="28"/>
              </w:rPr>
              <w:t>Sefydliadol</w:t>
            </w:r>
            <w:proofErr w:type="spellEnd"/>
          </w:p>
          <w:p w14:paraId="52A7096B" w14:textId="5CB135F2" w:rsidR="00A8515F" w:rsidRPr="00566C9B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Llywodraethu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a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Sicrwydd</w:t>
            </w:r>
            <w:proofErr w:type="spellEnd"/>
          </w:p>
        </w:tc>
      </w:tr>
      <w:tr w:rsidR="009E2C37" w:rsidRPr="00566C9B" w14:paraId="5E6BDB5C" w14:textId="77777777" w:rsidTr="008E64F5">
        <w:tc>
          <w:tcPr>
            <w:tcW w:w="6974" w:type="dxa"/>
          </w:tcPr>
          <w:p w14:paraId="2A7094A3" w14:textId="742760ED" w:rsidR="009E2C37" w:rsidRPr="00566C9B" w:rsidRDefault="00A8515F" w:rsidP="008E64F5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Oedolion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a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Chymunedau</w:t>
            </w:r>
            <w:proofErr w:type="spellEnd"/>
          </w:p>
        </w:tc>
        <w:tc>
          <w:tcPr>
            <w:tcW w:w="6974" w:type="dxa"/>
          </w:tcPr>
          <w:p w14:paraId="5F2EE89D" w14:textId="25BE6C52" w:rsidR="00A8515F" w:rsidRPr="00A8515F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Gwasanaethau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Cymdeithasol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i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Oedolion</w:t>
            </w:r>
            <w:proofErr w:type="spellEnd"/>
          </w:p>
          <w:p w14:paraId="5AB7F62C" w14:textId="259EA9A0" w:rsidR="009E2C37" w:rsidRPr="00566C9B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Cymunedau</w:t>
            </w:r>
            <w:proofErr w:type="spellEnd"/>
          </w:p>
        </w:tc>
      </w:tr>
      <w:tr w:rsidR="009E2C37" w:rsidRPr="00566C9B" w14:paraId="43FEF8D4" w14:textId="77777777" w:rsidTr="008E64F5">
        <w:tc>
          <w:tcPr>
            <w:tcW w:w="6974" w:type="dxa"/>
          </w:tcPr>
          <w:p w14:paraId="6ACB4F68" w14:textId="562AB295" w:rsidR="009E2C37" w:rsidRPr="00566C9B" w:rsidRDefault="00A8515F" w:rsidP="008E64F5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Cymdogaeth</w:t>
            </w:r>
            <w:r w:rsidR="0038474F">
              <w:rPr>
                <w:rFonts w:asciiTheme="minorHAnsi" w:hAnsiTheme="minorHAnsi"/>
                <w:sz w:val="28"/>
                <w:szCs w:val="28"/>
              </w:rPr>
              <w:t>au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a'r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Amgylchedd</w:t>
            </w:r>
            <w:proofErr w:type="spellEnd"/>
          </w:p>
        </w:tc>
        <w:tc>
          <w:tcPr>
            <w:tcW w:w="6974" w:type="dxa"/>
          </w:tcPr>
          <w:p w14:paraId="7A56F529" w14:textId="77777777" w:rsidR="00A8515F" w:rsidRPr="00A8515F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Diogelu'r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Cyhoedd</w:t>
            </w:r>
            <w:proofErr w:type="spellEnd"/>
          </w:p>
          <w:p w14:paraId="75082798" w14:textId="77777777" w:rsidR="00A8515F" w:rsidRPr="00A8515F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Cymdogaethau</w:t>
            </w:r>
            <w:proofErr w:type="spellEnd"/>
          </w:p>
          <w:p w14:paraId="3F9B4DA8" w14:textId="54E3DC3E" w:rsidR="00A8515F" w:rsidRPr="00566C9B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Seilwaith</w:t>
            </w:r>
            <w:proofErr w:type="spellEnd"/>
          </w:p>
        </w:tc>
      </w:tr>
      <w:tr w:rsidR="009E2C37" w:rsidRPr="00566C9B" w14:paraId="075C0941" w14:textId="77777777" w:rsidTr="008E64F5">
        <w:tc>
          <w:tcPr>
            <w:tcW w:w="6974" w:type="dxa"/>
          </w:tcPr>
          <w:p w14:paraId="279CABD8" w14:textId="4CC20E95" w:rsidR="009E2C37" w:rsidRPr="00566C9B" w:rsidRDefault="00A8515F" w:rsidP="008E64F5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Economi</w:t>
            </w:r>
            <w:proofErr w:type="spellEnd"/>
            <w:r w:rsidRPr="00A8515F">
              <w:rPr>
                <w:rFonts w:asciiTheme="minorHAnsi" w:hAnsiTheme="minorHAnsi"/>
                <w:sz w:val="28"/>
                <w:szCs w:val="28"/>
              </w:rPr>
              <w:t xml:space="preserve"> a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Lle</w:t>
            </w:r>
            <w:r w:rsidR="0038474F">
              <w:rPr>
                <w:rFonts w:asciiTheme="minorHAnsi" w:hAnsiTheme="minorHAnsi"/>
                <w:sz w:val="28"/>
                <w:szCs w:val="28"/>
              </w:rPr>
              <w:t>oedd</w:t>
            </w:r>
            <w:proofErr w:type="spellEnd"/>
          </w:p>
        </w:tc>
        <w:tc>
          <w:tcPr>
            <w:tcW w:w="6974" w:type="dxa"/>
          </w:tcPr>
          <w:p w14:paraId="7FF8B592" w14:textId="77777777" w:rsidR="00A8515F" w:rsidRPr="00A8515F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Cynllunio</w:t>
            </w:r>
            <w:proofErr w:type="spellEnd"/>
          </w:p>
          <w:p w14:paraId="035A9B0D" w14:textId="77777777" w:rsidR="00A8515F" w:rsidRPr="00A8515F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r w:rsidRPr="00A8515F">
              <w:rPr>
                <w:rFonts w:asciiTheme="minorHAnsi" w:hAnsiTheme="minorHAnsi"/>
                <w:sz w:val="28"/>
                <w:szCs w:val="28"/>
              </w:rPr>
              <w:t xml:space="preserve">Creu </w:t>
            </w: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Lleoedd</w:t>
            </w:r>
            <w:proofErr w:type="spellEnd"/>
          </w:p>
          <w:p w14:paraId="20C6D813" w14:textId="45FB02AF" w:rsidR="00A8515F" w:rsidRPr="00566C9B" w:rsidRDefault="00A8515F" w:rsidP="00A8515F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A8515F">
              <w:rPr>
                <w:rFonts w:asciiTheme="minorHAnsi" w:hAnsiTheme="minorHAnsi"/>
                <w:sz w:val="28"/>
                <w:szCs w:val="28"/>
              </w:rPr>
              <w:t>Adfywio</w:t>
            </w:r>
            <w:proofErr w:type="spellEnd"/>
          </w:p>
        </w:tc>
      </w:tr>
    </w:tbl>
    <w:p w14:paraId="2CB3360A" w14:textId="77777777" w:rsidR="009E2C37" w:rsidRPr="00566C9B" w:rsidRDefault="009E2C37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722CFAD7" w14:textId="77777777" w:rsidR="009E2C37" w:rsidRPr="00566C9B" w:rsidRDefault="009E2C37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6020738F" w14:textId="77777777" w:rsidR="00566C9B" w:rsidRPr="00566C9B" w:rsidRDefault="00566C9B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  <w:sectPr w:rsidR="00566C9B" w:rsidRPr="00566C9B" w:rsidSect="00566C9B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7A2D131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5C3FFEB8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1E1BC258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326F5BF9" wp14:editId="752836D2">
            <wp:simplePos x="0" y="0"/>
            <wp:positionH relativeFrom="page">
              <wp:align>right</wp:align>
            </wp:positionH>
            <wp:positionV relativeFrom="paragraph">
              <wp:posOffset>261620</wp:posOffset>
            </wp:positionV>
            <wp:extent cx="5524500" cy="3619500"/>
            <wp:effectExtent l="0" t="0" r="0" b="0"/>
            <wp:wrapNone/>
            <wp:docPr id="111150173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5595070-C0A6-4EBF-9CF0-E3C6BE27FB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22CC0E8D" wp14:editId="0956FF3B">
            <wp:simplePos x="0" y="0"/>
            <wp:positionH relativeFrom="column">
              <wp:posOffset>-925286</wp:posOffset>
            </wp:positionH>
            <wp:positionV relativeFrom="paragraph">
              <wp:posOffset>209913</wp:posOffset>
            </wp:positionV>
            <wp:extent cx="5225143" cy="3646714"/>
            <wp:effectExtent l="0" t="0" r="0" b="0"/>
            <wp:wrapNone/>
            <wp:docPr id="1990285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727DB6D-3CEE-40DD-84A1-AEC8CF46D9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B7A38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2F8C7E6D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3BDAEB66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58856CB0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11A78477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62918B9D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04A603B2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6FE8683A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41F36B7C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1DECE3AC" w14:textId="77777777" w:rsidR="009E2C37" w:rsidRPr="00566C9B" w:rsidRDefault="009E2C37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23E6F4C9" w14:textId="77777777" w:rsidR="009E2C37" w:rsidRPr="00566C9B" w:rsidRDefault="009E2C37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6E498F72" w14:textId="77777777" w:rsidR="009E2C37" w:rsidRPr="00566C9B" w:rsidRDefault="009E2C37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1710ECBF" w14:textId="77777777" w:rsidR="009E2C37" w:rsidRPr="00566C9B" w:rsidRDefault="009E2C37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35A7D924" w14:textId="77777777" w:rsidR="00566C9B" w:rsidRDefault="00566C9B" w:rsidP="0094230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55DAAC7D" w14:textId="77777777" w:rsidR="0031556F" w:rsidRPr="00566C9B" w:rsidRDefault="0031556F" w:rsidP="0094230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15375BC2" w14:textId="77777777" w:rsidR="00566C9B" w:rsidRPr="00566C9B" w:rsidRDefault="00566C9B" w:rsidP="0094230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481534E4" w14:textId="4BB64B63" w:rsidR="00A8515F" w:rsidRPr="00566C9B" w:rsidRDefault="00A8515F" w:rsidP="0094230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Yn 2025,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cofnododd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gyfarwyddiaeth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Addysg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 nifer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gyffredinol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uchaf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o staff â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sgiliau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Cymraeg a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dangosodd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ddosbarthiad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ehangach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draws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lefelau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canolradd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i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r</w:t>
      </w:r>
      <w:r w:rsidR="0038474F">
        <w:rPr>
          <w:rFonts w:asciiTheme="minorHAnsi" w:hAnsiTheme="minorHAnsi" w:cstheme="minorBidi"/>
          <w:kern w:val="2"/>
          <w:sz w:val="28"/>
          <w:szCs w:val="28"/>
        </w:rPr>
        <w:t>h</w:t>
      </w:r>
      <w:r w:rsidRPr="00A8515F">
        <w:rPr>
          <w:rFonts w:asciiTheme="minorHAnsi" w:hAnsiTheme="minorHAnsi" w:cstheme="minorBidi"/>
          <w:kern w:val="2"/>
          <w:sz w:val="28"/>
          <w:szCs w:val="28"/>
        </w:rPr>
        <w:t>ugl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gymharu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â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meysydd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eraill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.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Mewn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cyferbyniad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dangosodd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cyfarwyddiaethau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megis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Gwasanaethau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Corfforaethol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ac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Adfywio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Gwasanaethau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Cymunedol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allu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lefel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uwch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cyfyngedig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tra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bod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gan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Gwasanaethau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Cymdeithasol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nifer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fach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siaradwyr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Cymraeg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ond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parhau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i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fod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bennaf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lefelau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sgiliau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is.</w:t>
      </w:r>
    </w:p>
    <w:p w14:paraId="252E7A06" w14:textId="71E53CAD" w:rsidR="00A8515F" w:rsidRPr="00A8515F" w:rsidRDefault="00A8515F" w:rsidP="00A8515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Erbyn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2026,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mae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cyfarwyddiaeth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newydd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Plant,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Pobl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Ifanc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Theuluoedd</w:t>
      </w:r>
      <w:proofErr w:type="spellEnd"/>
      <w:r w:rsidR="0038474F">
        <w:rPr>
          <w:rFonts w:asciiTheme="minorHAnsi" w:hAnsiTheme="minorHAnsi" w:cstheme="minorBidi"/>
          <w:kern w:val="2"/>
          <w:sz w:val="28"/>
          <w:szCs w:val="28"/>
        </w:rPr>
        <w:t xml:space="preserve"> -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sydd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bellach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maes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gweithlu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mwyaf</w:t>
      </w:r>
      <w:proofErr w:type="spellEnd"/>
      <w:r w:rsidR="0038474F">
        <w:rPr>
          <w:rFonts w:asciiTheme="minorHAnsi" w:hAnsiTheme="minorHAnsi" w:cstheme="minorBidi"/>
          <w:kern w:val="2"/>
          <w:sz w:val="28"/>
          <w:szCs w:val="28"/>
        </w:rPr>
        <w:t xml:space="preserve"> -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adlewyrchu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patrwm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tebyg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i'r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gyfarwyddiaeth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Addysg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flaenorol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gyda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niferoedd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cymharol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uwch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o staff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lefelau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canolradd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uwch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a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rhugl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.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Fodd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bynnag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mae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mwyafrif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 staff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gyfarwyddiaeth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hon,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fel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gydag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eraill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dal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i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gael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eu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cofnodi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heb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unrhyw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allu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na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lefel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mynediad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. Mae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cyfarwyddiaethau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fel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yr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Economi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Lle</w:t>
      </w:r>
      <w:r w:rsidR="0038474F">
        <w:rPr>
          <w:rFonts w:asciiTheme="minorHAnsi" w:hAnsiTheme="minorHAnsi" w:cstheme="minorBidi"/>
          <w:kern w:val="2"/>
          <w:sz w:val="28"/>
          <w:szCs w:val="28"/>
        </w:rPr>
        <w:t>oedd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a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Cymdogaethau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a'r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Amgylchedd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parhau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i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ddangos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sgiliau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r w:rsidR="0038474F">
        <w:rPr>
          <w:rFonts w:asciiTheme="minorHAnsi" w:hAnsiTheme="minorHAnsi" w:cstheme="minorBidi"/>
          <w:kern w:val="2"/>
          <w:sz w:val="28"/>
          <w:szCs w:val="28"/>
        </w:rPr>
        <w:t>C</w:t>
      </w:r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ymraeg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cyfyngedig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iawn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tu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hwnt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i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lefelau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sylfaenol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>.</w:t>
      </w:r>
    </w:p>
    <w:p w14:paraId="4596E4CA" w14:textId="7C64D1CD" w:rsidR="00A8515F" w:rsidRPr="00566C9B" w:rsidRDefault="00A8515F" w:rsidP="00A8515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cyfan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mae'r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data'n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dangos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draws yr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holl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wasanaethau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fod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rhan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fwyaf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o staff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nodi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naill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ai dim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gallu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Gymraeg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neu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sgiliau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lefel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mynediad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unig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gyda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chymharol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ychydig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lefelau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uwch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neu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rhugl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.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Mae'r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duedd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hon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gyson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draws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sgiliau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darllen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ac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ysgrifennu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Cymraeg,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fel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yr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adlewyrchir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yn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siartiau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 w:cstheme="minorBidi"/>
          <w:kern w:val="2"/>
          <w:sz w:val="28"/>
          <w:szCs w:val="28"/>
        </w:rPr>
        <w:t>isod</w:t>
      </w:r>
      <w:proofErr w:type="spellEnd"/>
      <w:r w:rsidRPr="00A8515F">
        <w:rPr>
          <w:rFonts w:asciiTheme="minorHAnsi" w:hAnsiTheme="minorHAnsi" w:cstheme="minorBidi"/>
          <w:kern w:val="2"/>
          <w:sz w:val="28"/>
          <w:szCs w:val="28"/>
        </w:rPr>
        <w:t>.</w:t>
      </w:r>
    </w:p>
    <w:p w14:paraId="73D18822" w14:textId="77777777" w:rsidR="00566C9B" w:rsidRPr="00566C9B" w:rsidRDefault="00566C9B" w:rsidP="0094230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2FD1B275" w14:textId="77777777" w:rsidR="00566C9B" w:rsidRPr="00566C9B" w:rsidRDefault="00566C9B" w:rsidP="0094230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1E2C46C5" w14:textId="77777777" w:rsidR="00566C9B" w:rsidRPr="00566C9B" w:rsidRDefault="00566C9B" w:rsidP="0094230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592698D7" w14:textId="77777777" w:rsidR="00566C9B" w:rsidRPr="00566C9B" w:rsidRDefault="00566C9B" w:rsidP="0094230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58165C34" w14:textId="77777777" w:rsidR="00566C9B" w:rsidRPr="00566C9B" w:rsidRDefault="00566C9B" w:rsidP="0094230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104E7BE9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2DF45943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12111AFC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6B808AEF" wp14:editId="3D5EEEC2">
            <wp:simplePos x="0" y="0"/>
            <wp:positionH relativeFrom="page">
              <wp:align>left</wp:align>
            </wp:positionH>
            <wp:positionV relativeFrom="paragraph">
              <wp:posOffset>452120</wp:posOffset>
            </wp:positionV>
            <wp:extent cx="5581650" cy="3848100"/>
            <wp:effectExtent l="0" t="0" r="0" b="0"/>
            <wp:wrapNone/>
            <wp:docPr id="73083157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0444C9A-528F-4C76-8ACE-3C6C7219DD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C9B">
        <w:rPr>
          <w:rFonts w:asciiTheme="minorHAnsi" w:hAnsiTheme="minorHAnsi" w:cstheme="minorBidi"/>
          <w:kern w:val="2"/>
          <w:sz w:val="28"/>
          <w:szCs w:val="28"/>
        </w:rPr>
        <w:t xml:space="preserve">            </w:t>
      </w:r>
    </w:p>
    <w:p w14:paraId="3544FF81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7DFA4CBC" wp14:editId="065EB459">
            <wp:simplePos x="0" y="0"/>
            <wp:positionH relativeFrom="page">
              <wp:align>right</wp:align>
            </wp:positionH>
            <wp:positionV relativeFrom="paragraph">
              <wp:posOffset>211455</wp:posOffset>
            </wp:positionV>
            <wp:extent cx="5251450" cy="3714750"/>
            <wp:effectExtent l="0" t="0" r="6350" b="0"/>
            <wp:wrapNone/>
            <wp:docPr id="7963368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AFF66C9-761D-43D4-93FA-CCA606DD4B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AB60E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3CF707C9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6BF2758B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4F94594B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09327F92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7154B809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5A2533B8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603DFCD3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45190278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2C898002" w14:textId="77777777" w:rsidR="009E2C37" w:rsidRPr="00566C9B" w:rsidRDefault="009E2C37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3200AA2A" w14:textId="77777777" w:rsidR="009E2C37" w:rsidRPr="00566C9B" w:rsidRDefault="009E2C37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5E8CD423" w14:textId="77777777" w:rsidR="009E2C37" w:rsidRPr="00566C9B" w:rsidRDefault="009E2C37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0623CE2B" w14:textId="77777777" w:rsidR="009E2C37" w:rsidRPr="00566C9B" w:rsidRDefault="009E2C37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26A903CA" w14:textId="77777777" w:rsidR="009E2C37" w:rsidRPr="00566C9B" w:rsidRDefault="009E2C37" w:rsidP="009E2C37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0AFD38A9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2F736564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65DE2C4C" wp14:editId="17565579">
            <wp:simplePos x="0" y="0"/>
            <wp:positionH relativeFrom="page">
              <wp:align>left</wp:align>
            </wp:positionH>
            <wp:positionV relativeFrom="paragraph">
              <wp:posOffset>425541</wp:posOffset>
            </wp:positionV>
            <wp:extent cx="5731510" cy="3390265"/>
            <wp:effectExtent l="0" t="0" r="2540" b="635"/>
            <wp:wrapNone/>
            <wp:docPr id="86824776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D54E8F1-2A5D-48C6-8D27-52E9B73CAC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anchor>
        </w:drawing>
      </w:r>
    </w:p>
    <w:p w14:paraId="7905776E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6619D214" wp14:editId="079D4247">
            <wp:simplePos x="0" y="0"/>
            <wp:positionH relativeFrom="column">
              <wp:posOffset>4517480</wp:posOffset>
            </wp:positionH>
            <wp:positionV relativeFrom="paragraph">
              <wp:posOffset>157389</wp:posOffset>
            </wp:positionV>
            <wp:extent cx="5208480" cy="3322618"/>
            <wp:effectExtent l="0" t="0" r="0" b="0"/>
            <wp:wrapNone/>
            <wp:docPr id="33667640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17DAEB9-250D-42F6-9378-E375F2E912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anchor>
        </w:drawing>
      </w:r>
    </w:p>
    <w:p w14:paraId="61C3A973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2A488F99" w14:textId="77777777" w:rsidR="0031556F" w:rsidRPr="00566C9B" w:rsidRDefault="0031556F" w:rsidP="0031556F">
      <w:pPr>
        <w:spacing w:after="160" w:line="259" w:lineRule="auto"/>
        <w:rPr>
          <w:rFonts w:asciiTheme="minorHAnsi" w:hAnsiTheme="minorHAnsi" w:cstheme="minorBidi"/>
          <w:kern w:val="2"/>
          <w:sz w:val="28"/>
          <w:szCs w:val="28"/>
        </w:rPr>
      </w:pPr>
    </w:p>
    <w:p w14:paraId="3CB9ACDC" w14:textId="77777777" w:rsidR="0031556F" w:rsidRPr="00566C9B" w:rsidRDefault="0031556F" w:rsidP="0031556F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</w:pPr>
    </w:p>
    <w:p w14:paraId="3A294A51" w14:textId="77777777" w:rsidR="0031556F" w:rsidRPr="00566C9B" w:rsidRDefault="0031556F" w:rsidP="0031556F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</w:pPr>
    </w:p>
    <w:p w14:paraId="5D14C976" w14:textId="77777777" w:rsidR="0031556F" w:rsidRPr="00566C9B" w:rsidRDefault="0031556F" w:rsidP="0031556F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</w:pPr>
    </w:p>
    <w:p w14:paraId="01818B03" w14:textId="77777777" w:rsidR="0031556F" w:rsidRPr="00566C9B" w:rsidRDefault="0031556F" w:rsidP="0031556F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</w:pPr>
    </w:p>
    <w:p w14:paraId="61BEAF14" w14:textId="77777777" w:rsidR="0031556F" w:rsidRPr="00566C9B" w:rsidRDefault="0031556F" w:rsidP="0031556F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</w:pPr>
    </w:p>
    <w:p w14:paraId="6B4F8CEC" w14:textId="77777777" w:rsidR="0031556F" w:rsidRPr="00566C9B" w:rsidRDefault="0031556F" w:rsidP="0031556F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</w:pPr>
    </w:p>
    <w:p w14:paraId="3AD72B4C" w14:textId="77777777" w:rsidR="009E2C37" w:rsidRPr="00566C9B" w:rsidRDefault="009E2C37" w:rsidP="00C3583C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</w:pPr>
    </w:p>
    <w:p w14:paraId="748D114A" w14:textId="77777777" w:rsidR="009E2C37" w:rsidRPr="00566C9B" w:rsidRDefault="009E2C37" w:rsidP="00C3583C">
      <w:pPr>
        <w:spacing w:after="160" w:line="259" w:lineRule="auto"/>
        <w:jc w:val="both"/>
        <w:rPr>
          <w:rFonts w:asciiTheme="minorHAnsi" w:hAnsiTheme="minorHAnsi" w:cs="Arial"/>
          <w:bCs/>
          <w:sz w:val="28"/>
          <w:szCs w:val="28"/>
        </w:rPr>
        <w:sectPr w:rsidR="009E2C37" w:rsidRPr="00566C9B" w:rsidSect="00566C9B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3E47490" w14:textId="77777777" w:rsidR="0051250E" w:rsidRPr="00566C9B" w:rsidRDefault="0051250E" w:rsidP="00697629">
      <w:pPr>
        <w:rPr>
          <w:rFonts w:asciiTheme="minorHAnsi" w:hAnsiTheme="minorHAnsi" w:cs="Arial"/>
          <w:sz w:val="28"/>
          <w:szCs w:val="28"/>
        </w:rPr>
        <w:sectPr w:rsidR="0051250E" w:rsidRPr="00566C9B" w:rsidSect="00566C9B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5E588975" w14:textId="177A6AE3" w:rsidR="00697629" w:rsidRPr="00566C9B" w:rsidRDefault="00A8515F" w:rsidP="00697629">
      <w:pPr>
        <w:pStyle w:val="ListParagraph"/>
        <w:numPr>
          <w:ilvl w:val="0"/>
          <w:numId w:val="35"/>
        </w:numPr>
        <w:spacing w:after="160" w:line="259" w:lineRule="auto"/>
        <w:jc w:val="both"/>
        <w:rPr>
          <w:rFonts w:asciiTheme="minorHAnsi" w:hAnsiTheme="minorHAnsi"/>
          <w:b/>
          <w:bCs/>
          <w:sz w:val="36"/>
          <w:szCs w:val="36"/>
          <w:u w:val="single"/>
        </w:rPr>
      </w:pPr>
      <w:proofErr w:type="spellStart"/>
      <w:r w:rsidRPr="00A8515F">
        <w:rPr>
          <w:rFonts w:asciiTheme="minorHAnsi" w:hAnsiTheme="minorHAnsi"/>
          <w:b/>
          <w:bCs/>
          <w:sz w:val="36"/>
          <w:szCs w:val="36"/>
          <w:u w:val="single"/>
        </w:rPr>
        <w:t>Edrych</w:t>
      </w:r>
      <w:proofErr w:type="spellEnd"/>
      <w:r w:rsidRPr="00A8515F">
        <w:rPr>
          <w:rFonts w:asciiTheme="minorHAnsi" w:hAnsiTheme="minorHAnsi"/>
          <w:b/>
          <w:bCs/>
          <w:sz w:val="36"/>
          <w:szCs w:val="36"/>
          <w:u w:val="single"/>
        </w:rPr>
        <w:t xml:space="preserve"> </w:t>
      </w:r>
      <w:proofErr w:type="spellStart"/>
      <w:r w:rsidR="0038474F">
        <w:rPr>
          <w:rFonts w:asciiTheme="minorHAnsi" w:hAnsiTheme="minorHAnsi"/>
          <w:b/>
          <w:bCs/>
          <w:sz w:val="36"/>
          <w:szCs w:val="36"/>
          <w:u w:val="single"/>
        </w:rPr>
        <w:t>tuag</w:t>
      </w:r>
      <w:proofErr w:type="spellEnd"/>
      <w:r w:rsidR="0038474F">
        <w:rPr>
          <w:rFonts w:asciiTheme="minorHAnsi" w:hAnsiTheme="minorHAnsi"/>
          <w:b/>
          <w:bCs/>
          <w:sz w:val="36"/>
          <w:szCs w:val="36"/>
          <w:u w:val="single"/>
        </w:rPr>
        <w:t xml:space="preserve"> at y </w:t>
      </w:r>
      <w:proofErr w:type="spellStart"/>
      <w:r w:rsidR="0038474F">
        <w:rPr>
          <w:rFonts w:asciiTheme="minorHAnsi" w:hAnsiTheme="minorHAnsi"/>
          <w:b/>
          <w:bCs/>
          <w:sz w:val="36"/>
          <w:szCs w:val="36"/>
          <w:u w:val="single"/>
        </w:rPr>
        <w:t>Dyfodol</w:t>
      </w:r>
      <w:proofErr w:type="spellEnd"/>
      <w:r w:rsidR="00380FF1" w:rsidRPr="00566C9B">
        <w:rPr>
          <w:rFonts w:asciiTheme="minorHAnsi" w:hAnsiTheme="minorHAnsi"/>
          <w:b/>
          <w:bCs/>
          <w:sz w:val="36"/>
          <w:szCs w:val="36"/>
          <w:u w:val="single"/>
        </w:rPr>
        <w:t xml:space="preserve"> </w:t>
      </w:r>
    </w:p>
    <w:p w14:paraId="059E42D8" w14:textId="77777777" w:rsidR="00697629" w:rsidRPr="00566C9B" w:rsidRDefault="00697629" w:rsidP="00697629">
      <w:pPr>
        <w:rPr>
          <w:rFonts w:asciiTheme="minorHAnsi" w:hAnsiTheme="minorHAnsi"/>
          <w:b/>
          <w:sz w:val="28"/>
          <w:szCs w:val="28"/>
          <w:u w:val="single"/>
        </w:rPr>
      </w:pPr>
    </w:p>
    <w:p w14:paraId="15E03807" w14:textId="7D36BAE6" w:rsidR="00A8515F" w:rsidRPr="00A8515F" w:rsidRDefault="00A8515F" w:rsidP="0038474F">
      <w:pPr>
        <w:pStyle w:val="ListParagraph"/>
        <w:numPr>
          <w:ilvl w:val="0"/>
          <w:numId w:val="38"/>
        </w:numPr>
        <w:rPr>
          <w:rFonts w:asciiTheme="minorHAnsi" w:hAnsiTheme="minorHAnsi"/>
          <w:bCs/>
          <w:sz w:val="28"/>
          <w:szCs w:val="28"/>
        </w:rPr>
      </w:pPr>
      <w:proofErr w:type="spellStart"/>
      <w:r w:rsidRPr="00A8515F">
        <w:rPr>
          <w:rFonts w:asciiTheme="minorHAnsi" w:hAnsiTheme="minorHAnsi"/>
          <w:bCs/>
          <w:sz w:val="28"/>
          <w:szCs w:val="28"/>
        </w:rPr>
        <w:t>Adolygu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diwygio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aelodaeth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threfniadau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gwaith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Grŵp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Craidd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i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adlewyrchu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model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cyngor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ffederal</w:t>
      </w:r>
      <w:proofErr w:type="spellEnd"/>
    </w:p>
    <w:p w14:paraId="55D2152C" w14:textId="6EBD3535" w:rsidR="00A8515F" w:rsidRPr="00A8515F" w:rsidRDefault="00A8515F" w:rsidP="0038474F">
      <w:pPr>
        <w:pStyle w:val="ListParagraph"/>
        <w:numPr>
          <w:ilvl w:val="0"/>
          <w:numId w:val="38"/>
        </w:numPr>
        <w:rPr>
          <w:rFonts w:asciiTheme="minorHAnsi" w:hAnsiTheme="minorHAnsi"/>
          <w:bCs/>
          <w:sz w:val="28"/>
          <w:szCs w:val="28"/>
        </w:rPr>
      </w:pPr>
      <w:proofErr w:type="spellStart"/>
      <w:r w:rsidRPr="00A8515F">
        <w:rPr>
          <w:rFonts w:asciiTheme="minorHAnsi" w:hAnsiTheme="minorHAnsi"/>
          <w:bCs/>
          <w:sz w:val="28"/>
          <w:szCs w:val="28"/>
        </w:rPr>
        <w:t>Datblygu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ac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ymgynghori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ar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Strategaeth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Hy</w:t>
      </w:r>
      <w:r w:rsidR="0038474F">
        <w:rPr>
          <w:rFonts w:asciiTheme="minorHAnsi" w:hAnsiTheme="minorHAnsi"/>
          <w:bCs/>
          <w:sz w:val="28"/>
          <w:szCs w:val="28"/>
        </w:rPr>
        <w:t>bu’r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Gymraeg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ar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gyfer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2027–2032</w:t>
      </w:r>
    </w:p>
    <w:p w14:paraId="77830E66" w14:textId="03D50F3B" w:rsidR="00A8515F" w:rsidRPr="00A8515F" w:rsidRDefault="00A8515F" w:rsidP="0038474F">
      <w:pPr>
        <w:pStyle w:val="ListParagraph"/>
        <w:numPr>
          <w:ilvl w:val="0"/>
          <w:numId w:val="38"/>
        </w:numPr>
        <w:rPr>
          <w:rFonts w:asciiTheme="minorHAnsi" w:hAnsiTheme="minorHAnsi"/>
          <w:bCs/>
          <w:sz w:val="28"/>
          <w:szCs w:val="28"/>
        </w:rPr>
      </w:pPr>
      <w:proofErr w:type="spellStart"/>
      <w:r w:rsidRPr="00A8515F">
        <w:rPr>
          <w:rFonts w:asciiTheme="minorHAnsi" w:hAnsiTheme="minorHAnsi"/>
          <w:bCs/>
          <w:sz w:val="28"/>
          <w:szCs w:val="28"/>
        </w:rPr>
        <w:t>Ymgorffori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canfyddiadau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ac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argymhellion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adroddiad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pum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mlynedd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Comisiynydd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Gymraeg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mewn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cynlluniau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gwaith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sefydliadol</w:t>
      </w:r>
      <w:proofErr w:type="spellEnd"/>
    </w:p>
    <w:p w14:paraId="79CC61F4" w14:textId="1FB5FF56" w:rsidR="00A8515F" w:rsidRPr="00A8515F" w:rsidRDefault="00A8515F" w:rsidP="0038474F">
      <w:pPr>
        <w:pStyle w:val="ListParagraph"/>
        <w:numPr>
          <w:ilvl w:val="0"/>
          <w:numId w:val="38"/>
        </w:numPr>
        <w:rPr>
          <w:rFonts w:asciiTheme="minorHAnsi" w:hAnsiTheme="minorHAnsi"/>
          <w:bCs/>
          <w:sz w:val="28"/>
          <w:szCs w:val="28"/>
        </w:rPr>
      </w:pPr>
      <w:proofErr w:type="spellStart"/>
      <w:r w:rsidRPr="00A8515F">
        <w:rPr>
          <w:rFonts w:asciiTheme="minorHAnsi" w:hAnsiTheme="minorHAnsi"/>
          <w:bCs/>
          <w:sz w:val="28"/>
          <w:szCs w:val="28"/>
        </w:rPr>
        <w:t>Cynnal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asesiadau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gwydnwch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Gymraeg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ar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draws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timau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o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fewn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y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sefydliad</w:t>
      </w:r>
      <w:proofErr w:type="spellEnd"/>
    </w:p>
    <w:p w14:paraId="30D6B412" w14:textId="241142DC" w:rsidR="00A8515F" w:rsidRPr="00A8515F" w:rsidRDefault="00A8515F" w:rsidP="0038474F">
      <w:pPr>
        <w:pStyle w:val="ListParagraph"/>
        <w:numPr>
          <w:ilvl w:val="0"/>
          <w:numId w:val="38"/>
        </w:numPr>
        <w:rPr>
          <w:rFonts w:asciiTheme="minorHAnsi" w:hAnsiTheme="minorHAnsi"/>
          <w:bCs/>
          <w:sz w:val="28"/>
          <w:szCs w:val="28"/>
        </w:rPr>
      </w:pPr>
      <w:proofErr w:type="spellStart"/>
      <w:r w:rsidRPr="00A8515F">
        <w:rPr>
          <w:rFonts w:asciiTheme="minorHAnsi" w:hAnsiTheme="minorHAnsi"/>
          <w:bCs/>
          <w:sz w:val="28"/>
          <w:szCs w:val="28"/>
        </w:rPr>
        <w:t>Lansio'r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modiwl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Thinqi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ar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asesiadau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effaith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integredig</w:t>
      </w:r>
      <w:proofErr w:type="spellEnd"/>
    </w:p>
    <w:p w14:paraId="223FCE70" w14:textId="453EC9BD" w:rsidR="00A8515F" w:rsidRPr="00566C9B" w:rsidRDefault="00A8515F" w:rsidP="0038474F">
      <w:pPr>
        <w:pStyle w:val="ListParagraph"/>
        <w:numPr>
          <w:ilvl w:val="0"/>
          <w:numId w:val="38"/>
        </w:numPr>
        <w:rPr>
          <w:rFonts w:asciiTheme="minorHAnsi" w:hAnsiTheme="minorHAnsi"/>
          <w:bCs/>
          <w:sz w:val="28"/>
          <w:szCs w:val="28"/>
        </w:rPr>
      </w:pPr>
      <w:proofErr w:type="spellStart"/>
      <w:r w:rsidRPr="00A8515F">
        <w:rPr>
          <w:rFonts w:asciiTheme="minorHAnsi" w:hAnsiTheme="minorHAnsi"/>
          <w:bCs/>
          <w:sz w:val="28"/>
          <w:szCs w:val="28"/>
        </w:rPr>
        <w:t>Cryfhau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a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gwella'r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defnydd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o'r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ffurflen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awdurdodi</w:t>
      </w:r>
      <w:proofErr w:type="spellEnd"/>
      <w:r w:rsidRPr="00A8515F">
        <w:rPr>
          <w:rFonts w:asciiTheme="minorHAnsi" w:hAnsiTheme="minorHAnsi"/>
          <w:bCs/>
          <w:sz w:val="28"/>
          <w:szCs w:val="28"/>
        </w:rPr>
        <w:t xml:space="preserve"> </w:t>
      </w:r>
      <w:proofErr w:type="spellStart"/>
      <w:r w:rsidRPr="00A8515F">
        <w:rPr>
          <w:rFonts w:asciiTheme="minorHAnsi" w:hAnsiTheme="minorHAnsi"/>
          <w:bCs/>
          <w:sz w:val="28"/>
          <w:szCs w:val="28"/>
        </w:rPr>
        <w:t>recriwtio</w:t>
      </w:r>
      <w:proofErr w:type="spellEnd"/>
    </w:p>
    <w:p w14:paraId="0BD4D0B6" w14:textId="77777777" w:rsidR="00380FF1" w:rsidRPr="00566C9B" w:rsidRDefault="00380FF1" w:rsidP="00380FF1">
      <w:pPr>
        <w:pStyle w:val="ListParagraph"/>
        <w:rPr>
          <w:rFonts w:asciiTheme="minorHAnsi" w:hAnsiTheme="minorHAnsi"/>
          <w:bCs/>
          <w:sz w:val="28"/>
          <w:szCs w:val="28"/>
        </w:rPr>
      </w:pPr>
    </w:p>
    <w:p w14:paraId="1614EC24" w14:textId="77777777" w:rsidR="00697629" w:rsidRPr="00566C9B" w:rsidRDefault="00697629" w:rsidP="00697629">
      <w:pPr>
        <w:rPr>
          <w:rFonts w:asciiTheme="minorHAnsi" w:hAnsiTheme="minorHAnsi"/>
          <w:sz w:val="28"/>
          <w:szCs w:val="28"/>
          <w:u w:val="single"/>
        </w:rPr>
      </w:pPr>
    </w:p>
    <w:p w14:paraId="759FB878" w14:textId="2CD3DD00" w:rsidR="00DC3A74" w:rsidRPr="00DC3A74" w:rsidRDefault="00DC3A74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DC3A74">
        <w:rPr>
          <w:rFonts w:asciiTheme="minorHAnsi" w:hAnsiTheme="minorHAnsi" w:cs="Arial"/>
          <w:sz w:val="28"/>
          <w:szCs w:val="28"/>
        </w:rPr>
        <w:t xml:space="preserve">Gan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adeiladu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cynnydd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wnaed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ystod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cyfnod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adrodd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hwn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nifer o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flaenoriaethau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allweddol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wedi'u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nodi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gryfhau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gwreiddio'r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ymhellach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draws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ac o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fewn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gymuned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ehangach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>.</w:t>
      </w:r>
    </w:p>
    <w:p w14:paraId="0B74C50A" w14:textId="77777777" w:rsidR="00DC3A74" w:rsidRPr="00DC3A74" w:rsidRDefault="00DC3A74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19B7C443" w14:textId="2C867C4A" w:rsidR="00DC3A74" w:rsidRPr="00DC3A74" w:rsidRDefault="00DC3A74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DC3A74">
        <w:rPr>
          <w:rFonts w:asciiTheme="minorHAnsi" w:hAnsiTheme="minorHAnsi" w:cs="Arial"/>
          <w:sz w:val="28"/>
          <w:szCs w:val="28"/>
        </w:rPr>
        <w:t xml:space="preserve">Maes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ffocws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allweddol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fydd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adolygu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mireinio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trefniadau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llywodraethu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sy'n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cefnogi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hy</w:t>
      </w:r>
      <w:r w:rsidR="00476DE9">
        <w:rPr>
          <w:rFonts w:asciiTheme="minorHAnsi" w:hAnsiTheme="minorHAnsi" w:cs="Arial"/>
          <w:sz w:val="28"/>
          <w:szCs w:val="28"/>
        </w:rPr>
        <w:t>bu’r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cynnwys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ailedrych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aelodaeth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ffyrdd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weithio'r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Grŵp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Craidd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adlewyrchu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strwythur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ffederal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Cyngor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cynrychiolaeth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effeithiol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gydweithredol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ac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cyd-fynd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blaenoriaethau'r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>.</w:t>
      </w:r>
    </w:p>
    <w:p w14:paraId="39F0F796" w14:textId="77777777" w:rsidR="00DC3A74" w:rsidRPr="00DC3A74" w:rsidRDefault="00DC3A74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7D8B0B9C" w14:textId="6A40C699" w:rsidR="00DC3A74" w:rsidRPr="00566C9B" w:rsidRDefault="00DC3A74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DC3A74">
        <w:rPr>
          <w:rFonts w:asciiTheme="minorHAnsi" w:hAnsiTheme="minorHAnsi" w:cs="Arial"/>
          <w:sz w:val="28"/>
          <w:szCs w:val="28"/>
        </w:rPr>
        <w:t xml:space="preserve">I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baratoi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gyfer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cyfnod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strategol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nesaf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gwaith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dechrau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ddatblygu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Strategaeth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Hy</w:t>
      </w:r>
      <w:r w:rsidR="0038474F">
        <w:rPr>
          <w:rFonts w:asciiTheme="minorHAnsi" w:hAnsiTheme="minorHAnsi" w:cs="Arial"/>
          <w:sz w:val="28"/>
          <w:szCs w:val="28"/>
        </w:rPr>
        <w:t>bu’r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2027–2032.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cynnwys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rhaglen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ymgysylltu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ymgynghori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rhanddeiliaid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partneriaid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chymunedau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bod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strategaeth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wybodus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gynhwysol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ac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ymatebol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anghenion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dyheadau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lleol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gyfer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>.</w:t>
      </w:r>
    </w:p>
    <w:p w14:paraId="439DD4A4" w14:textId="77777777" w:rsidR="0038474F" w:rsidRDefault="0038474F" w:rsidP="00406631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A19EEFE" w14:textId="77777777" w:rsidR="00DC3A74" w:rsidRDefault="00DC3A74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DC3A74">
        <w:rPr>
          <w:rFonts w:asciiTheme="minorHAnsi" w:hAnsiTheme="minorHAnsi" w:cs="Arial"/>
          <w:sz w:val="28"/>
          <w:szCs w:val="28"/>
        </w:rPr>
        <w:t>Byddwn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hefyd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rhoi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ystyriaeth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lawn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ganfyddiadau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argymhellion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adroddiad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pum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mlynedd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Comisiynydd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hymgorffori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ein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rhaglenni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gwaith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gryfhau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cydymffurfiaeth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gwella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arferion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chefnogi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gwelliant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parhaus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wrth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hyrwyddo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defnyddio'r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>.</w:t>
      </w:r>
    </w:p>
    <w:p w14:paraId="5091CDAD" w14:textId="77777777" w:rsidR="0038474F" w:rsidRPr="00DC3A74" w:rsidRDefault="0038474F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4BA7418C" w14:textId="1B490968" w:rsidR="00DC3A74" w:rsidRDefault="00DC3A74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DC3A74">
        <w:rPr>
          <w:rFonts w:asciiTheme="minorHAnsi" w:hAnsiTheme="minorHAnsi" w:cs="Arial"/>
          <w:sz w:val="28"/>
          <w:szCs w:val="28"/>
        </w:rPr>
        <w:lastRenderedPageBreak/>
        <w:t xml:space="preserve">Yn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fewnol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cynhelir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asesiadau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="0038474F">
        <w:rPr>
          <w:rFonts w:asciiTheme="minorHAnsi" w:hAnsiTheme="minorHAnsi" w:cs="Arial"/>
          <w:sz w:val="28"/>
          <w:szCs w:val="28"/>
        </w:rPr>
        <w:t>gwydnwch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draws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timau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ddeall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capasiti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presennol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well, nodi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bylchau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a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chefnogi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cynllunio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gweithlu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effeithiol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helpu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bod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gwasanaethau'n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parhau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fod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gynaliadwy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gallu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bodloni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safonau'r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nawr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ac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dyfodol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>.</w:t>
      </w:r>
    </w:p>
    <w:p w14:paraId="1659B33F" w14:textId="77777777" w:rsidR="0038474F" w:rsidRPr="00566C9B" w:rsidRDefault="0038474F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CA4205E" w14:textId="77777777" w:rsidR="00DC3A74" w:rsidRDefault="00DC3A74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DC3A74">
        <w:rPr>
          <w:rFonts w:asciiTheme="minorHAnsi" w:hAnsiTheme="minorHAnsi" w:cs="Arial"/>
          <w:sz w:val="28"/>
          <w:szCs w:val="28"/>
        </w:rPr>
        <w:t xml:space="preserve">Er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mwyn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cefnogi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gwneud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penderfyniadau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integredig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chyson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modiwl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Thinqi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Asesiadau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Effaith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Integredig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ei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lansio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cefnogi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swyddogion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ystyried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ochr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ochr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â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ffactorau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allweddol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eraill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gan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ymgorffori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dull “y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drwy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ddylunio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>”.</w:t>
      </w:r>
    </w:p>
    <w:p w14:paraId="3ABF5725" w14:textId="77777777" w:rsidR="0038474F" w:rsidRPr="00DC3A74" w:rsidRDefault="0038474F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0F7A711F" w14:textId="77777777" w:rsidR="00DC3A74" w:rsidRDefault="00DC3A74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DC3A74">
        <w:rPr>
          <w:rFonts w:asciiTheme="minorHAnsi" w:hAnsiTheme="minorHAnsi" w:cs="Arial"/>
          <w:sz w:val="28"/>
          <w:szCs w:val="28"/>
        </w:rPr>
        <w:t xml:space="preserve">Yn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olaf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gwneir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gwelliannau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i'r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defnydd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o'r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Ffurflen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Awdurdodi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Recriwtio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gryfhau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sut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mae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gofynion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cael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eu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nodi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a'u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cymhwyso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fewn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prosesau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recriwtio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.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cefnogi'r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nod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tymor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hwy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gynyddu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capasiti'r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gweithlu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sicrhau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bod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sgiliau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angenrheidiol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waith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ddarparu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gwasanaethau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dwyieithog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ansawdd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uchel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>.</w:t>
      </w:r>
    </w:p>
    <w:p w14:paraId="49D43C32" w14:textId="77777777" w:rsidR="0038474F" w:rsidRPr="00DC3A74" w:rsidRDefault="0038474F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</w:p>
    <w:p w14:paraId="6381599D" w14:textId="62AB5551" w:rsidR="00DC3A74" w:rsidRPr="00566C9B" w:rsidRDefault="00DC3A74" w:rsidP="00DC3A74">
      <w:pPr>
        <w:spacing w:line="276" w:lineRule="auto"/>
        <w:jc w:val="both"/>
        <w:rPr>
          <w:rFonts w:asciiTheme="minorHAnsi" w:hAnsiTheme="minorHAnsi" w:cs="Arial"/>
          <w:sz w:val="28"/>
          <w:szCs w:val="28"/>
        </w:rPr>
      </w:pPr>
      <w:proofErr w:type="spellStart"/>
      <w:r w:rsidRPr="00DC3A74">
        <w:rPr>
          <w:rFonts w:asciiTheme="minorHAnsi" w:hAnsiTheme="minorHAnsi" w:cs="Arial"/>
          <w:sz w:val="28"/>
          <w:szCs w:val="28"/>
        </w:rPr>
        <w:t>Gyda'i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gilydd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bydd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camau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gweithredu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yn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cefnogi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dull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mwy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strategol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,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cynaliadwy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a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rhagweithiol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o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hy</w:t>
      </w:r>
      <w:r w:rsidR="0038474F">
        <w:rPr>
          <w:rFonts w:asciiTheme="minorHAnsi" w:hAnsiTheme="minorHAnsi" w:cs="Arial"/>
          <w:sz w:val="28"/>
          <w:szCs w:val="28"/>
        </w:rPr>
        <w:t>bu’r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Gymraeg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ar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 xml:space="preserve"> draws y </w:t>
      </w:r>
      <w:proofErr w:type="spellStart"/>
      <w:r w:rsidRPr="00DC3A74">
        <w:rPr>
          <w:rFonts w:asciiTheme="minorHAnsi" w:hAnsiTheme="minorHAnsi" w:cs="Arial"/>
          <w:sz w:val="28"/>
          <w:szCs w:val="28"/>
        </w:rPr>
        <w:t>sefydliad</w:t>
      </w:r>
      <w:proofErr w:type="spellEnd"/>
      <w:r w:rsidRPr="00DC3A74">
        <w:rPr>
          <w:rFonts w:asciiTheme="minorHAnsi" w:hAnsiTheme="minorHAnsi" w:cs="Arial"/>
          <w:sz w:val="28"/>
          <w:szCs w:val="28"/>
        </w:rPr>
        <w:t>.</w:t>
      </w:r>
    </w:p>
    <w:sectPr w:rsidR="00DC3A74" w:rsidRPr="00566C9B" w:rsidSect="00566C9B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07719" w14:textId="77777777" w:rsidR="007336FD" w:rsidRDefault="007336FD" w:rsidP="00697629">
      <w:r>
        <w:separator/>
      </w:r>
    </w:p>
  </w:endnote>
  <w:endnote w:type="continuationSeparator" w:id="0">
    <w:p w14:paraId="109B2621" w14:textId="77777777" w:rsidR="007336FD" w:rsidRDefault="007336FD" w:rsidP="00697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56071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4B174A" w14:textId="77777777" w:rsidR="00BA65AF" w:rsidRDefault="00BA65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16CD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14:paraId="2CC923DD" w14:textId="77777777" w:rsidR="00BA65AF" w:rsidRDefault="00BA65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0D058" w14:textId="77777777" w:rsidR="007336FD" w:rsidRDefault="007336FD" w:rsidP="00697629">
      <w:r>
        <w:separator/>
      </w:r>
    </w:p>
  </w:footnote>
  <w:footnote w:type="continuationSeparator" w:id="0">
    <w:p w14:paraId="5100001A" w14:textId="77777777" w:rsidR="007336FD" w:rsidRDefault="007336FD" w:rsidP="00697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35164"/>
    <w:multiLevelType w:val="hybridMultilevel"/>
    <w:tmpl w:val="BDA4F062"/>
    <w:lvl w:ilvl="0" w:tplc="0A0AA2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03C1D"/>
    <w:multiLevelType w:val="multilevel"/>
    <w:tmpl w:val="AA6ED60C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03CE2170"/>
    <w:multiLevelType w:val="hybridMultilevel"/>
    <w:tmpl w:val="456E09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47D00"/>
    <w:multiLevelType w:val="hybridMultilevel"/>
    <w:tmpl w:val="4D005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7480B"/>
    <w:multiLevelType w:val="hybridMultilevel"/>
    <w:tmpl w:val="79CCFB74"/>
    <w:lvl w:ilvl="0" w:tplc="D5FE1E62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4178CB"/>
    <w:multiLevelType w:val="hybridMultilevel"/>
    <w:tmpl w:val="48D47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04768"/>
    <w:multiLevelType w:val="hybridMultilevel"/>
    <w:tmpl w:val="46A8EA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3438E"/>
    <w:multiLevelType w:val="hybridMultilevel"/>
    <w:tmpl w:val="0F163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17E0"/>
    <w:multiLevelType w:val="hybridMultilevel"/>
    <w:tmpl w:val="A4804A54"/>
    <w:lvl w:ilvl="0" w:tplc="0C1C0B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33D93"/>
    <w:multiLevelType w:val="hybridMultilevel"/>
    <w:tmpl w:val="DBA00D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E09DF"/>
    <w:multiLevelType w:val="hybridMultilevel"/>
    <w:tmpl w:val="D66ED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36AD5"/>
    <w:multiLevelType w:val="hybridMultilevel"/>
    <w:tmpl w:val="9030E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C11D9"/>
    <w:multiLevelType w:val="hybridMultilevel"/>
    <w:tmpl w:val="C69CDCB6"/>
    <w:lvl w:ilvl="0" w:tplc="D5FE1E6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73698"/>
    <w:multiLevelType w:val="hybridMultilevel"/>
    <w:tmpl w:val="50AC28A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1381D"/>
    <w:multiLevelType w:val="hybridMultilevel"/>
    <w:tmpl w:val="8AEC0A3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75DBC"/>
    <w:multiLevelType w:val="hybridMultilevel"/>
    <w:tmpl w:val="805A670E"/>
    <w:lvl w:ilvl="0" w:tplc="08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D65CF"/>
    <w:multiLevelType w:val="hybridMultilevel"/>
    <w:tmpl w:val="7C8ED1E6"/>
    <w:lvl w:ilvl="0" w:tplc="1AEC134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722EA0"/>
    <w:multiLevelType w:val="hybridMultilevel"/>
    <w:tmpl w:val="8578E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E1AB7"/>
    <w:multiLevelType w:val="multilevel"/>
    <w:tmpl w:val="29E243F4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  <w:sz w:val="36"/>
        <w:u w:val="none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  <w:sz w:val="36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36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36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sz w:val="36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36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sz w:val="36"/>
        <w:u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36"/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sz w:val="36"/>
        <w:u w:val="none"/>
      </w:rPr>
    </w:lvl>
  </w:abstractNum>
  <w:abstractNum w:abstractNumId="19" w15:restartNumberingAfterBreak="0">
    <w:nsid w:val="2F2E3312"/>
    <w:multiLevelType w:val="hybridMultilevel"/>
    <w:tmpl w:val="F83EEFA0"/>
    <w:lvl w:ilvl="0" w:tplc="56125208">
      <w:start w:val="1"/>
      <w:numFmt w:val="decimal"/>
      <w:lvlText w:val="%1."/>
      <w:lvlJc w:val="left"/>
      <w:pPr>
        <w:ind w:left="643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5D0E41"/>
    <w:multiLevelType w:val="hybridMultilevel"/>
    <w:tmpl w:val="477E2A5A"/>
    <w:lvl w:ilvl="0" w:tplc="08090005">
      <w:start w:val="1"/>
      <w:numFmt w:val="bullet"/>
      <w:lvlText w:val=""/>
      <w:lvlJc w:val="left"/>
      <w:pPr>
        <w:ind w:left="126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21" w15:restartNumberingAfterBreak="0">
    <w:nsid w:val="34F423CC"/>
    <w:multiLevelType w:val="hybridMultilevel"/>
    <w:tmpl w:val="989058DC"/>
    <w:lvl w:ilvl="0" w:tplc="4BCEAE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412A16"/>
    <w:multiLevelType w:val="hybridMultilevel"/>
    <w:tmpl w:val="8A6490CC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356B0E67"/>
    <w:multiLevelType w:val="hybridMultilevel"/>
    <w:tmpl w:val="CD6C62B2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35F12E6C"/>
    <w:multiLevelType w:val="hybridMultilevel"/>
    <w:tmpl w:val="550AF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2919AE"/>
    <w:multiLevelType w:val="hybridMultilevel"/>
    <w:tmpl w:val="9E8CC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B66485"/>
    <w:multiLevelType w:val="hybridMultilevel"/>
    <w:tmpl w:val="057484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E67C96"/>
    <w:multiLevelType w:val="multilevel"/>
    <w:tmpl w:val="7C66E5D8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/>
        <w:sz w:val="36"/>
        <w:szCs w:val="3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8" w15:restartNumberingAfterBreak="0">
    <w:nsid w:val="4AE86BC0"/>
    <w:multiLevelType w:val="hybridMultilevel"/>
    <w:tmpl w:val="F6D843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167C5"/>
    <w:multiLevelType w:val="multilevel"/>
    <w:tmpl w:val="4852C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bCs w:val="0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512D01D9"/>
    <w:multiLevelType w:val="multilevel"/>
    <w:tmpl w:val="34F02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542988"/>
    <w:multiLevelType w:val="hybridMultilevel"/>
    <w:tmpl w:val="9B96589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030975"/>
    <w:multiLevelType w:val="hybridMultilevel"/>
    <w:tmpl w:val="849E3DCC"/>
    <w:lvl w:ilvl="0" w:tplc="F594C27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B61F02"/>
    <w:multiLevelType w:val="hybridMultilevel"/>
    <w:tmpl w:val="3806C9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C3535F"/>
    <w:multiLevelType w:val="hybridMultilevel"/>
    <w:tmpl w:val="7096C594"/>
    <w:lvl w:ilvl="0" w:tplc="40267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A89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3EF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14B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A25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726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6E5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A87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506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BD126A8"/>
    <w:multiLevelType w:val="multilevel"/>
    <w:tmpl w:val="143C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•"/>
      <w:lvlJc w:val="left"/>
      <w:pPr>
        <w:ind w:left="1440" w:hanging="360"/>
      </w:pPr>
      <w:rPr>
        <w:rFonts w:ascii="Aptos" w:eastAsiaTheme="minorHAnsi" w:hAnsi="Aptos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A54D82"/>
    <w:multiLevelType w:val="hybridMultilevel"/>
    <w:tmpl w:val="4B2400C8"/>
    <w:lvl w:ilvl="0" w:tplc="24BCA8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4F4E77"/>
    <w:multiLevelType w:val="hybridMultilevel"/>
    <w:tmpl w:val="D6565A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C173AE"/>
    <w:multiLevelType w:val="hybridMultilevel"/>
    <w:tmpl w:val="2418049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DB778B"/>
    <w:multiLevelType w:val="hybridMultilevel"/>
    <w:tmpl w:val="CD04B4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501E8"/>
    <w:multiLevelType w:val="hybridMultilevel"/>
    <w:tmpl w:val="172C58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0C4CFC"/>
    <w:multiLevelType w:val="hybridMultilevel"/>
    <w:tmpl w:val="061A637A"/>
    <w:lvl w:ilvl="0" w:tplc="D5FE1E6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7C0988"/>
    <w:multiLevelType w:val="hybridMultilevel"/>
    <w:tmpl w:val="EA8800B2"/>
    <w:lvl w:ilvl="0" w:tplc="08090005">
      <w:start w:val="1"/>
      <w:numFmt w:val="bullet"/>
      <w:lvlText w:val=""/>
      <w:lvlJc w:val="left"/>
      <w:pPr>
        <w:ind w:left="81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43" w15:restartNumberingAfterBreak="0">
    <w:nsid w:val="729877BC"/>
    <w:multiLevelType w:val="multilevel"/>
    <w:tmpl w:val="3948FE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4" w15:restartNumberingAfterBreak="0">
    <w:nsid w:val="7C312BC4"/>
    <w:multiLevelType w:val="hybridMultilevel"/>
    <w:tmpl w:val="9572A4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86AA1"/>
    <w:multiLevelType w:val="hybridMultilevel"/>
    <w:tmpl w:val="FDE6047A"/>
    <w:lvl w:ilvl="0" w:tplc="0A0AA2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70A184C">
      <w:start w:val="1"/>
      <w:numFmt w:val="decimal"/>
      <w:lvlText w:val="%2."/>
      <w:lvlJc w:val="left"/>
      <w:pPr>
        <w:ind w:left="1650" w:hanging="57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6A63E9"/>
    <w:multiLevelType w:val="hybridMultilevel"/>
    <w:tmpl w:val="8570B784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36865269">
    <w:abstractNumId w:val="1"/>
  </w:num>
  <w:num w:numId="2" w16cid:durableId="2121678756">
    <w:abstractNumId w:val="29"/>
  </w:num>
  <w:num w:numId="3" w16cid:durableId="121732842">
    <w:abstractNumId w:val="27"/>
  </w:num>
  <w:num w:numId="4" w16cid:durableId="1682664512">
    <w:abstractNumId w:val="3"/>
  </w:num>
  <w:num w:numId="5" w16cid:durableId="1788154494">
    <w:abstractNumId w:val="11"/>
  </w:num>
  <w:num w:numId="6" w16cid:durableId="1136722678">
    <w:abstractNumId w:val="41"/>
  </w:num>
  <w:num w:numId="7" w16cid:durableId="317462247">
    <w:abstractNumId w:val="12"/>
  </w:num>
  <w:num w:numId="8" w16cid:durableId="1839804931">
    <w:abstractNumId w:val="4"/>
  </w:num>
  <w:num w:numId="9" w16cid:durableId="158078169">
    <w:abstractNumId w:val="37"/>
  </w:num>
  <w:num w:numId="10" w16cid:durableId="2092967019">
    <w:abstractNumId w:val="30"/>
  </w:num>
  <w:num w:numId="11" w16cid:durableId="753167203">
    <w:abstractNumId w:val="5"/>
  </w:num>
  <w:num w:numId="12" w16cid:durableId="977952970">
    <w:abstractNumId w:val="7"/>
  </w:num>
  <w:num w:numId="13" w16cid:durableId="40324293">
    <w:abstractNumId w:val="43"/>
  </w:num>
  <w:num w:numId="14" w16cid:durableId="491021990">
    <w:abstractNumId w:val="38"/>
  </w:num>
  <w:num w:numId="15" w16cid:durableId="1956867727">
    <w:abstractNumId w:val="8"/>
  </w:num>
  <w:num w:numId="16" w16cid:durableId="933899388">
    <w:abstractNumId w:val="32"/>
  </w:num>
  <w:num w:numId="17" w16cid:durableId="1292444821">
    <w:abstractNumId w:val="9"/>
  </w:num>
  <w:num w:numId="18" w16cid:durableId="1998805904">
    <w:abstractNumId w:val="2"/>
  </w:num>
  <w:num w:numId="19" w16cid:durableId="1087655653">
    <w:abstractNumId w:val="39"/>
  </w:num>
  <w:num w:numId="20" w16cid:durableId="1848133985">
    <w:abstractNumId w:val="20"/>
  </w:num>
  <w:num w:numId="21" w16cid:durableId="1281641430">
    <w:abstractNumId w:val="13"/>
  </w:num>
  <w:num w:numId="22" w16cid:durableId="1119296943">
    <w:abstractNumId w:val="44"/>
  </w:num>
  <w:num w:numId="23" w16cid:durableId="1635132801">
    <w:abstractNumId w:val="42"/>
  </w:num>
  <w:num w:numId="24" w16cid:durableId="679427441">
    <w:abstractNumId w:val="14"/>
  </w:num>
  <w:num w:numId="25" w16cid:durableId="586810313">
    <w:abstractNumId w:val="46"/>
  </w:num>
  <w:num w:numId="26" w16cid:durableId="292949139">
    <w:abstractNumId w:val="22"/>
  </w:num>
  <w:num w:numId="27" w16cid:durableId="158232980">
    <w:abstractNumId w:val="23"/>
  </w:num>
  <w:num w:numId="28" w16cid:durableId="583958204">
    <w:abstractNumId w:val="16"/>
  </w:num>
  <w:num w:numId="29" w16cid:durableId="743912486">
    <w:abstractNumId w:val="31"/>
  </w:num>
  <w:num w:numId="30" w16cid:durableId="1189679493">
    <w:abstractNumId w:val="40"/>
  </w:num>
  <w:num w:numId="31" w16cid:durableId="1399674458">
    <w:abstractNumId w:val="33"/>
  </w:num>
  <w:num w:numId="32" w16cid:durableId="571277529">
    <w:abstractNumId w:val="28"/>
  </w:num>
  <w:num w:numId="33" w16cid:durableId="487944735">
    <w:abstractNumId w:val="36"/>
  </w:num>
  <w:num w:numId="34" w16cid:durableId="891114774">
    <w:abstractNumId w:val="10"/>
  </w:num>
  <w:num w:numId="35" w16cid:durableId="602693378">
    <w:abstractNumId w:val="15"/>
  </w:num>
  <w:num w:numId="36" w16cid:durableId="878738514">
    <w:abstractNumId w:val="21"/>
  </w:num>
  <w:num w:numId="37" w16cid:durableId="875855134">
    <w:abstractNumId w:val="25"/>
  </w:num>
  <w:num w:numId="38" w16cid:durableId="1838836520">
    <w:abstractNumId w:val="35"/>
  </w:num>
  <w:num w:numId="39" w16cid:durableId="1110274530">
    <w:abstractNumId w:val="34"/>
  </w:num>
  <w:num w:numId="40" w16cid:durableId="232472684">
    <w:abstractNumId w:val="17"/>
  </w:num>
  <w:num w:numId="41" w16cid:durableId="1991396907">
    <w:abstractNumId w:val="6"/>
  </w:num>
  <w:num w:numId="42" w16cid:durableId="1605647510">
    <w:abstractNumId w:val="0"/>
  </w:num>
  <w:num w:numId="43" w16cid:durableId="296104318">
    <w:abstractNumId w:val="45"/>
  </w:num>
  <w:num w:numId="44" w16cid:durableId="720715733">
    <w:abstractNumId w:val="19"/>
  </w:num>
  <w:num w:numId="45" w16cid:durableId="1355881160">
    <w:abstractNumId w:val="24"/>
  </w:num>
  <w:num w:numId="46" w16cid:durableId="1102990892">
    <w:abstractNumId w:val="26"/>
  </w:num>
  <w:num w:numId="47" w16cid:durableId="305625457">
    <w:abstractNumId w:val="18"/>
  </w:num>
  <w:numIdMacAtCleanup w:val="3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atherine Watkins-Hughes">
    <w15:presenceInfo w15:providerId="AD" w15:userId="S::Katherine.Watkins-Hughes@Blaenau-Gwent.Gov.uk::a514df14-91a5-4c91-912f-b7d377366f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5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EFE"/>
    <w:rsid w:val="00005D78"/>
    <w:rsid w:val="00006000"/>
    <w:rsid w:val="000074D0"/>
    <w:rsid w:val="00013779"/>
    <w:rsid w:val="00016EC8"/>
    <w:rsid w:val="00021F33"/>
    <w:rsid w:val="00022C92"/>
    <w:rsid w:val="00025248"/>
    <w:rsid w:val="0003248D"/>
    <w:rsid w:val="000365AC"/>
    <w:rsid w:val="00044783"/>
    <w:rsid w:val="0005071E"/>
    <w:rsid w:val="0005236A"/>
    <w:rsid w:val="000533C8"/>
    <w:rsid w:val="00053ABB"/>
    <w:rsid w:val="00056181"/>
    <w:rsid w:val="00082AA8"/>
    <w:rsid w:val="00092095"/>
    <w:rsid w:val="00092E13"/>
    <w:rsid w:val="00093D88"/>
    <w:rsid w:val="000A0E10"/>
    <w:rsid w:val="000A1060"/>
    <w:rsid w:val="000B12C4"/>
    <w:rsid w:val="000B72AA"/>
    <w:rsid w:val="000B796E"/>
    <w:rsid w:val="000C0366"/>
    <w:rsid w:val="000C4918"/>
    <w:rsid w:val="000C4EBA"/>
    <w:rsid w:val="000D0754"/>
    <w:rsid w:val="000D4201"/>
    <w:rsid w:val="000D5CDB"/>
    <w:rsid w:val="000D7309"/>
    <w:rsid w:val="000E308D"/>
    <w:rsid w:val="000E5071"/>
    <w:rsid w:val="000F1485"/>
    <w:rsid w:val="000F3476"/>
    <w:rsid w:val="000F54F7"/>
    <w:rsid w:val="001009EC"/>
    <w:rsid w:val="001048DE"/>
    <w:rsid w:val="0011768D"/>
    <w:rsid w:val="00117F9D"/>
    <w:rsid w:val="00126362"/>
    <w:rsid w:val="00132771"/>
    <w:rsid w:val="00132A26"/>
    <w:rsid w:val="001418A1"/>
    <w:rsid w:val="00142C13"/>
    <w:rsid w:val="00142CA7"/>
    <w:rsid w:val="00152492"/>
    <w:rsid w:val="001564F1"/>
    <w:rsid w:val="00160145"/>
    <w:rsid w:val="00160CD5"/>
    <w:rsid w:val="00163E3B"/>
    <w:rsid w:val="00165CE3"/>
    <w:rsid w:val="001705E6"/>
    <w:rsid w:val="00182158"/>
    <w:rsid w:val="00182301"/>
    <w:rsid w:val="00190CA6"/>
    <w:rsid w:val="00195B15"/>
    <w:rsid w:val="00195BD9"/>
    <w:rsid w:val="00197019"/>
    <w:rsid w:val="001A03D9"/>
    <w:rsid w:val="001A4982"/>
    <w:rsid w:val="001B0144"/>
    <w:rsid w:val="001B0DE9"/>
    <w:rsid w:val="001B1FB1"/>
    <w:rsid w:val="001B2486"/>
    <w:rsid w:val="001C024A"/>
    <w:rsid w:val="001C0E33"/>
    <w:rsid w:val="001C4D34"/>
    <w:rsid w:val="001C67DD"/>
    <w:rsid w:val="001E1598"/>
    <w:rsid w:val="001E63E4"/>
    <w:rsid w:val="001F3099"/>
    <w:rsid w:val="001F697B"/>
    <w:rsid w:val="00200438"/>
    <w:rsid w:val="00204822"/>
    <w:rsid w:val="00204D0B"/>
    <w:rsid w:val="00206106"/>
    <w:rsid w:val="00206756"/>
    <w:rsid w:val="0020716F"/>
    <w:rsid w:val="0021500B"/>
    <w:rsid w:val="002172F2"/>
    <w:rsid w:val="00220CDF"/>
    <w:rsid w:val="002246F3"/>
    <w:rsid w:val="00231C96"/>
    <w:rsid w:val="00232ABF"/>
    <w:rsid w:val="0023338B"/>
    <w:rsid w:val="00235055"/>
    <w:rsid w:val="00242E5B"/>
    <w:rsid w:val="0024723E"/>
    <w:rsid w:val="0025109A"/>
    <w:rsid w:val="00254D1C"/>
    <w:rsid w:val="0026400B"/>
    <w:rsid w:val="00277161"/>
    <w:rsid w:val="002A00D1"/>
    <w:rsid w:val="002A1F0E"/>
    <w:rsid w:val="002A2C11"/>
    <w:rsid w:val="002A4DBA"/>
    <w:rsid w:val="002A73E0"/>
    <w:rsid w:val="002B2BEA"/>
    <w:rsid w:val="002B60CE"/>
    <w:rsid w:val="002C2170"/>
    <w:rsid w:val="002C57EA"/>
    <w:rsid w:val="002D1494"/>
    <w:rsid w:val="002D20B0"/>
    <w:rsid w:val="002D2CD3"/>
    <w:rsid w:val="002D4306"/>
    <w:rsid w:val="002E1883"/>
    <w:rsid w:val="002E255B"/>
    <w:rsid w:val="002E2B6A"/>
    <w:rsid w:val="002E50D9"/>
    <w:rsid w:val="002E619D"/>
    <w:rsid w:val="002E6BF0"/>
    <w:rsid w:val="002E740C"/>
    <w:rsid w:val="002E79C6"/>
    <w:rsid w:val="002E7AC2"/>
    <w:rsid w:val="002E7B94"/>
    <w:rsid w:val="002F3EA5"/>
    <w:rsid w:val="002F5474"/>
    <w:rsid w:val="002F5FC0"/>
    <w:rsid w:val="003022B6"/>
    <w:rsid w:val="0031556F"/>
    <w:rsid w:val="00317630"/>
    <w:rsid w:val="00325DB0"/>
    <w:rsid w:val="00327B76"/>
    <w:rsid w:val="00332B7C"/>
    <w:rsid w:val="0033476C"/>
    <w:rsid w:val="0034141A"/>
    <w:rsid w:val="003518C5"/>
    <w:rsid w:val="00354BD4"/>
    <w:rsid w:val="003558E2"/>
    <w:rsid w:val="0035701C"/>
    <w:rsid w:val="003626D0"/>
    <w:rsid w:val="003646E3"/>
    <w:rsid w:val="00364A3A"/>
    <w:rsid w:val="00365E6E"/>
    <w:rsid w:val="003705EE"/>
    <w:rsid w:val="00374F26"/>
    <w:rsid w:val="00380BE7"/>
    <w:rsid w:val="00380F38"/>
    <w:rsid w:val="00380FF1"/>
    <w:rsid w:val="0038474F"/>
    <w:rsid w:val="00385EB2"/>
    <w:rsid w:val="00390784"/>
    <w:rsid w:val="00392686"/>
    <w:rsid w:val="00395E4B"/>
    <w:rsid w:val="00396F83"/>
    <w:rsid w:val="003C014C"/>
    <w:rsid w:val="003C02B2"/>
    <w:rsid w:val="003C7ED8"/>
    <w:rsid w:val="003D01B8"/>
    <w:rsid w:val="003D6590"/>
    <w:rsid w:val="003E28F3"/>
    <w:rsid w:val="003E71E1"/>
    <w:rsid w:val="003F1436"/>
    <w:rsid w:val="003F3248"/>
    <w:rsid w:val="003F6C4C"/>
    <w:rsid w:val="003F7AFF"/>
    <w:rsid w:val="004001A0"/>
    <w:rsid w:val="00403E7E"/>
    <w:rsid w:val="00406631"/>
    <w:rsid w:val="004150C2"/>
    <w:rsid w:val="004343B5"/>
    <w:rsid w:val="00441257"/>
    <w:rsid w:val="00444308"/>
    <w:rsid w:val="00445475"/>
    <w:rsid w:val="00450757"/>
    <w:rsid w:val="004701FD"/>
    <w:rsid w:val="00472300"/>
    <w:rsid w:val="00473EAF"/>
    <w:rsid w:val="00475CAC"/>
    <w:rsid w:val="00476DE9"/>
    <w:rsid w:val="00481DEE"/>
    <w:rsid w:val="00481E5E"/>
    <w:rsid w:val="00484AE0"/>
    <w:rsid w:val="00487F92"/>
    <w:rsid w:val="00491FC7"/>
    <w:rsid w:val="00492506"/>
    <w:rsid w:val="00492596"/>
    <w:rsid w:val="004A63F5"/>
    <w:rsid w:val="004C0B7A"/>
    <w:rsid w:val="004C7131"/>
    <w:rsid w:val="004D3D4D"/>
    <w:rsid w:val="004E2480"/>
    <w:rsid w:val="004E37DA"/>
    <w:rsid w:val="004F4AD0"/>
    <w:rsid w:val="004F6ADB"/>
    <w:rsid w:val="004F6F04"/>
    <w:rsid w:val="0051250E"/>
    <w:rsid w:val="00515A8D"/>
    <w:rsid w:val="00517708"/>
    <w:rsid w:val="005217E2"/>
    <w:rsid w:val="00525839"/>
    <w:rsid w:val="00532F59"/>
    <w:rsid w:val="00533574"/>
    <w:rsid w:val="00536888"/>
    <w:rsid w:val="005378B6"/>
    <w:rsid w:val="00537E75"/>
    <w:rsid w:val="005544E3"/>
    <w:rsid w:val="00560D51"/>
    <w:rsid w:val="00560DBE"/>
    <w:rsid w:val="0056267C"/>
    <w:rsid w:val="00566C9B"/>
    <w:rsid w:val="00571208"/>
    <w:rsid w:val="0059109F"/>
    <w:rsid w:val="00592295"/>
    <w:rsid w:val="00592407"/>
    <w:rsid w:val="00594770"/>
    <w:rsid w:val="005A273D"/>
    <w:rsid w:val="005A570E"/>
    <w:rsid w:val="005B701B"/>
    <w:rsid w:val="005C50E6"/>
    <w:rsid w:val="005C7AB8"/>
    <w:rsid w:val="005D08A4"/>
    <w:rsid w:val="005D0C4B"/>
    <w:rsid w:val="005D63AD"/>
    <w:rsid w:val="005F0F9D"/>
    <w:rsid w:val="005F606D"/>
    <w:rsid w:val="00600558"/>
    <w:rsid w:val="006122A5"/>
    <w:rsid w:val="006148EB"/>
    <w:rsid w:val="00615582"/>
    <w:rsid w:val="0061709D"/>
    <w:rsid w:val="0063697C"/>
    <w:rsid w:val="00637DF3"/>
    <w:rsid w:val="00653772"/>
    <w:rsid w:val="0065491F"/>
    <w:rsid w:val="0065799B"/>
    <w:rsid w:val="0066563D"/>
    <w:rsid w:val="00667CAE"/>
    <w:rsid w:val="006715B7"/>
    <w:rsid w:val="00672AC1"/>
    <w:rsid w:val="00681B95"/>
    <w:rsid w:val="00681E9B"/>
    <w:rsid w:val="006833B8"/>
    <w:rsid w:val="00686068"/>
    <w:rsid w:val="00695785"/>
    <w:rsid w:val="00697629"/>
    <w:rsid w:val="006A5F84"/>
    <w:rsid w:val="006B0229"/>
    <w:rsid w:val="006B0F29"/>
    <w:rsid w:val="006B46EA"/>
    <w:rsid w:val="006B5E71"/>
    <w:rsid w:val="006C0610"/>
    <w:rsid w:val="006C1AC0"/>
    <w:rsid w:val="006C26EB"/>
    <w:rsid w:val="006C3A16"/>
    <w:rsid w:val="006D156B"/>
    <w:rsid w:val="006D4726"/>
    <w:rsid w:val="006D4D3D"/>
    <w:rsid w:val="006D56C5"/>
    <w:rsid w:val="006E27AB"/>
    <w:rsid w:val="006E763A"/>
    <w:rsid w:val="0070575E"/>
    <w:rsid w:val="00711E40"/>
    <w:rsid w:val="00714B0C"/>
    <w:rsid w:val="007152BD"/>
    <w:rsid w:val="007225D7"/>
    <w:rsid w:val="00727746"/>
    <w:rsid w:val="00727D3F"/>
    <w:rsid w:val="007336FD"/>
    <w:rsid w:val="00733BB1"/>
    <w:rsid w:val="00740484"/>
    <w:rsid w:val="00745235"/>
    <w:rsid w:val="0074791C"/>
    <w:rsid w:val="0075252F"/>
    <w:rsid w:val="00756576"/>
    <w:rsid w:val="00762815"/>
    <w:rsid w:val="0077253A"/>
    <w:rsid w:val="00772FFC"/>
    <w:rsid w:val="007742DA"/>
    <w:rsid w:val="00775710"/>
    <w:rsid w:val="0077790F"/>
    <w:rsid w:val="0078667C"/>
    <w:rsid w:val="00791F27"/>
    <w:rsid w:val="0079210C"/>
    <w:rsid w:val="007932D2"/>
    <w:rsid w:val="00794A64"/>
    <w:rsid w:val="00794B47"/>
    <w:rsid w:val="007A5863"/>
    <w:rsid w:val="007A78AC"/>
    <w:rsid w:val="007B04C4"/>
    <w:rsid w:val="007B18FE"/>
    <w:rsid w:val="007B55EA"/>
    <w:rsid w:val="007C76E0"/>
    <w:rsid w:val="007D298E"/>
    <w:rsid w:val="007D4F4B"/>
    <w:rsid w:val="007D7FF1"/>
    <w:rsid w:val="007E7A2C"/>
    <w:rsid w:val="007F082B"/>
    <w:rsid w:val="007F0DC7"/>
    <w:rsid w:val="007F128A"/>
    <w:rsid w:val="007F1973"/>
    <w:rsid w:val="007F2D0C"/>
    <w:rsid w:val="007F5EBD"/>
    <w:rsid w:val="007F66A0"/>
    <w:rsid w:val="00805519"/>
    <w:rsid w:val="0081146A"/>
    <w:rsid w:val="00811EFE"/>
    <w:rsid w:val="00814FAD"/>
    <w:rsid w:val="00822310"/>
    <w:rsid w:val="00826A5F"/>
    <w:rsid w:val="00842444"/>
    <w:rsid w:val="00852209"/>
    <w:rsid w:val="00854689"/>
    <w:rsid w:val="008738AA"/>
    <w:rsid w:val="0087560D"/>
    <w:rsid w:val="00876E02"/>
    <w:rsid w:val="00877A93"/>
    <w:rsid w:val="008A645F"/>
    <w:rsid w:val="008B7B4C"/>
    <w:rsid w:val="008B7F6B"/>
    <w:rsid w:val="008D109C"/>
    <w:rsid w:val="008D3271"/>
    <w:rsid w:val="008D65DE"/>
    <w:rsid w:val="008D7E22"/>
    <w:rsid w:val="008E1C31"/>
    <w:rsid w:val="008E49CE"/>
    <w:rsid w:val="008E52A5"/>
    <w:rsid w:val="008E64F5"/>
    <w:rsid w:val="008F0575"/>
    <w:rsid w:val="00911D39"/>
    <w:rsid w:val="00912A0C"/>
    <w:rsid w:val="009162A9"/>
    <w:rsid w:val="00920CFB"/>
    <w:rsid w:val="0093451A"/>
    <w:rsid w:val="009345F6"/>
    <w:rsid w:val="009359C3"/>
    <w:rsid w:val="0094230F"/>
    <w:rsid w:val="009461DC"/>
    <w:rsid w:val="0095037F"/>
    <w:rsid w:val="009523E8"/>
    <w:rsid w:val="00965810"/>
    <w:rsid w:val="00965859"/>
    <w:rsid w:val="00967D0E"/>
    <w:rsid w:val="00973BBA"/>
    <w:rsid w:val="00976D71"/>
    <w:rsid w:val="009775AC"/>
    <w:rsid w:val="009868A4"/>
    <w:rsid w:val="00987AC0"/>
    <w:rsid w:val="00996612"/>
    <w:rsid w:val="00997D2B"/>
    <w:rsid w:val="009A35ED"/>
    <w:rsid w:val="009A47FB"/>
    <w:rsid w:val="009A563F"/>
    <w:rsid w:val="009A57FD"/>
    <w:rsid w:val="009B03A6"/>
    <w:rsid w:val="009B236E"/>
    <w:rsid w:val="009B27CA"/>
    <w:rsid w:val="009C6174"/>
    <w:rsid w:val="009D2669"/>
    <w:rsid w:val="009D4217"/>
    <w:rsid w:val="009D5C64"/>
    <w:rsid w:val="009D7D62"/>
    <w:rsid w:val="009E2C37"/>
    <w:rsid w:val="009F2FFE"/>
    <w:rsid w:val="00A05F89"/>
    <w:rsid w:val="00A07ED5"/>
    <w:rsid w:val="00A1439B"/>
    <w:rsid w:val="00A2156F"/>
    <w:rsid w:val="00A35B7C"/>
    <w:rsid w:val="00A37191"/>
    <w:rsid w:val="00A46A3D"/>
    <w:rsid w:val="00A5196E"/>
    <w:rsid w:val="00A5504F"/>
    <w:rsid w:val="00A56135"/>
    <w:rsid w:val="00A669AC"/>
    <w:rsid w:val="00A67C12"/>
    <w:rsid w:val="00A73646"/>
    <w:rsid w:val="00A8253E"/>
    <w:rsid w:val="00A84359"/>
    <w:rsid w:val="00A8515F"/>
    <w:rsid w:val="00A86505"/>
    <w:rsid w:val="00A8665E"/>
    <w:rsid w:val="00A92844"/>
    <w:rsid w:val="00A94660"/>
    <w:rsid w:val="00A97851"/>
    <w:rsid w:val="00A97A62"/>
    <w:rsid w:val="00AA483D"/>
    <w:rsid w:val="00AC04FB"/>
    <w:rsid w:val="00AC295F"/>
    <w:rsid w:val="00AC4F63"/>
    <w:rsid w:val="00AD7CA9"/>
    <w:rsid w:val="00AE0F8F"/>
    <w:rsid w:val="00AF2E99"/>
    <w:rsid w:val="00AF46F3"/>
    <w:rsid w:val="00B04030"/>
    <w:rsid w:val="00B10F81"/>
    <w:rsid w:val="00B11DA8"/>
    <w:rsid w:val="00B17B22"/>
    <w:rsid w:val="00B2006D"/>
    <w:rsid w:val="00B2485A"/>
    <w:rsid w:val="00B2755F"/>
    <w:rsid w:val="00B2773F"/>
    <w:rsid w:val="00B3056E"/>
    <w:rsid w:val="00B32073"/>
    <w:rsid w:val="00B325B4"/>
    <w:rsid w:val="00B32B16"/>
    <w:rsid w:val="00B33CE1"/>
    <w:rsid w:val="00B33EE2"/>
    <w:rsid w:val="00B37322"/>
    <w:rsid w:val="00B408A1"/>
    <w:rsid w:val="00B43AAF"/>
    <w:rsid w:val="00B43ABC"/>
    <w:rsid w:val="00B43CF3"/>
    <w:rsid w:val="00B4476B"/>
    <w:rsid w:val="00B609D6"/>
    <w:rsid w:val="00B61F0B"/>
    <w:rsid w:val="00B864E1"/>
    <w:rsid w:val="00B87EF5"/>
    <w:rsid w:val="00B90CE7"/>
    <w:rsid w:val="00B97A3F"/>
    <w:rsid w:val="00BA530F"/>
    <w:rsid w:val="00BA65AF"/>
    <w:rsid w:val="00BB61D8"/>
    <w:rsid w:val="00BB765B"/>
    <w:rsid w:val="00BC098D"/>
    <w:rsid w:val="00BC0C61"/>
    <w:rsid w:val="00BC1084"/>
    <w:rsid w:val="00BC340D"/>
    <w:rsid w:val="00BC68CF"/>
    <w:rsid w:val="00BD6BEF"/>
    <w:rsid w:val="00BE1723"/>
    <w:rsid w:val="00BE7C1A"/>
    <w:rsid w:val="00BF2046"/>
    <w:rsid w:val="00C0599A"/>
    <w:rsid w:val="00C06428"/>
    <w:rsid w:val="00C1170B"/>
    <w:rsid w:val="00C17AFF"/>
    <w:rsid w:val="00C20531"/>
    <w:rsid w:val="00C23F31"/>
    <w:rsid w:val="00C26797"/>
    <w:rsid w:val="00C34D90"/>
    <w:rsid w:val="00C34EAB"/>
    <w:rsid w:val="00C35238"/>
    <w:rsid w:val="00C3583C"/>
    <w:rsid w:val="00C35CA1"/>
    <w:rsid w:val="00C563CA"/>
    <w:rsid w:val="00C57009"/>
    <w:rsid w:val="00C62206"/>
    <w:rsid w:val="00C633F7"/>
    <w:rsid w:val="00C6605A"/>
    <w:rsid w:val="00C7598C"/>
    <w:rsid w:val="00C771AB"/>
    <w:rsid w:val="00C81210"/>
    <w:rsid w:val="00C8315D"/>
    <w:rsid w:val="00C867E8"/>
    <w:rsid w:val="00C9080B"/>
    <w:rsid w:val="00C94B99"/>
    <w:rsid w:val="00CA3498"/>
    <w:rsid w:val="00CA368C"/>
    <w:rsid w:val="00CA3BD7"/>
    <w:rsid w:val="00CA6165"/>
    <w:rsid w:val="00CA7C31"/>
    <w:rsid w:val="00CB07CE"/>
    <w:rsid w:val="00CB1073"/>
    <w:rsid w:val="00CB7461"/>
    <w:rsid w:val="00CB7E21"/>
    <w:rsid w:val="00CC4B58"/>
    <w:rsid w:val="00CD00D3"/>
    <w:rsid w:val="00CE1847"/>
    <w:rsid w:val="00CE1F4A"/>
    <w:rsid w:val="00CE518C"/>
    <w:rsid w:val="00CF33A4"/>
    <w:rsid w:val="00CF6189"/>
    <w:rsid w:val="00D027DA"/>
    <w:rsid w:val="00D20AD2"/>
    <w:rsid w:val="00D21A7C"/>
    <w:rsid w:val="00D27019"/>
    <w:rsid w:val="00D3174B"/>
    <w:rsid w:val="00D32B34"/>
    <w:rsid w:val="00D34E93"/>
    <w:rsid w:val="00D45651"/>
    <w:rsid w:val="00D46773"/>
    <w:rsid w:val="00D5081A"/>
    <w:rsid w:val="00D568E6"/>
    <w:rsid w:val="00D73436"/>
    <w:rsid w:val="00D74695"/>
    <w:rsid w:val="00D77259"/>
    <w:rsid w:val="00D832EE"/>
    <w:rsid w:val="00D920AA"/>
    <w:rsid w:val="00DA2897"/>
    <w:rsid w:val="00DA7F92"/>
    <w:rsid w:val="00DB13EF"/>
    <w:rsid w:val="00DB1BB5"/>
    <w:rsid w:val="00DB2778"/>
    <w:rsid w:val="00DB67E4"/>
    <w:rsid w:val="00DC0F75"/>
    <w:rsid w:val="00DC1EB2"/>
    <w:rsid w:val="00DC2913"/>
    <w:rsid w:val="00DC2C94"/>
    <w:rsid w:val="00DC3A74"/>
    <w:rsid w:val="00DC7B06"/>
    <w:rsid w:val="00DD4DE9"/>
    <w:rsid w:val="00DE2BC1"/>
    <w:rsid w:val="00DE3E3B"/>
    <w:rsid w:val="00DF1705"/>
    <w:rsid w:val="00DF2B06"/>
    <w:rsid w:val="00E0418A"/>
    <w:rsid w:val="00E06F4F"/>
    <w:rsid w:val="00E07434"/>
    <w:rsid w:val="00E14078"/>
    <w:rsid w:val="00E14AB2"/>
    <w:rsid w:val="00E2601E"/>
    <w:rsid w:val="00E26B46"/>
    <w:rsid w:val="00E3028B"/>
    <w:rsid w:val="00E408AC"/>
    <w:rsid w:val="00E41EC2"/>
    <w:rsid w:val="00E45FA0"/>
    <w:rsid w:val="00E47F40"/>
    <w:rsid w:val="00E55C1A"/>
    <w:rsid w:val="00E6227A"/>
    <w:rsid w:val="00E62AE9"/>
    <w:rsid w:val="00E62C8D"/>
    <w:rsid w:val="00E6312E"/>
    <w:rsid w:val="00E63E59"/>
    <w:rsid w:val="00E63F22"/>
    <w:rsid w:val="00E70C84"/>
    <w:rsid w:val="00E72EC6"/>
    <w:rsid w:val="00E73190"/>
    <w:rsid w:val="00E82F15"/>
    <w:rsid w:val="00E85406"/>
    <w:rsid w:val="00EA5319"/>
    <w:rsid w:val="00EA7CEE"/>
    <w:rsid w:val="00EB030E"/>
    <w:rsid w:val="00EB30DD"/>
    <w:rsid w:val="00EB59F0"/>
    <w:rsid w:val="00EC0A36"/>
    <w:rsid w:val="00EC7165"/>
    <w:rsid w:val="00ED7852"/>
    <w:rsid w:val="00EE3184"/>
    <w:rsid w:val="00EE629B"/>
    <w:rsid w:val="00F03856"/>
    <w:rsid w:val="00F06424"/>
    <w:rsid w:val="00F078AE"/>
    <w:rsid w:val="00F11C05"/>
    <w:rsid w:val="00F1542B"/>
    <w:rsid w:val="00F16753"/>
    <w:rsid w:val="00F16A52"/>
    <w:rsid w:val="00F23B36"/>
    <w:rsid w:val="00F263C9"/>
    <w:rsid w:val="00F32737"/>
    <w:rsid w:val="00F34394"/>
    <w:rsid w:val="00F35AC6"/>
    <w:rsid w:val="00F36187"/>
    <w:rsid w:val="00F36DB5"/>
    <w:rsid w:val="00F40ADA"/>
    <w:rsid w:val="00F44E06"/>
    <w:rsid w:val="00F46B83"/>
    <w:rsid w:val="00F46E59"/>
    <w:rsid w:val="00F63DC2"/>
    <w:rsid w:val="00F67D2D"/>
    <w:rsid w:val="00F71E54"/>
    <w:rsid w:val="00F7582C"/>
    <w:rsid w:val="00F77E32"/>
    <w:rsid w:val="00F833CF"/>
    <w:rsid w:val="00F85EA8"/>
    <w:rsid w:val="00F92B3B"/>
    <w:rsid w:val="00F95CA1"/>
    <w:rsid w:val="00FA0E47"/>
    <w:rsid w:val="00FA1417"/>
    <w:rsid w:val="00FA265D"/>
    <w:rsid w:val="00FA3BEA"/>
    <w:rsid w:val="00FB14AB"/>
    <w:rsid w:val="00FB6816"/>
    <w:rsid w:val="00FC1BFF"/>
    <w:rsid w:val="00FC21DB"/>
    <w:rsid w:val="00FC3850"/>
    <w:rsid w:val="00FD3864"/>
    <w:rsid w:val="00FD3E7E"/>
    <w:rsid w:val="00FD6D38"/>
    <w:rsid w:val="00FE1082"/>
    <w:rsid w:val="00FE16CD"/>
    <w:rsid w:val="00FE1A10"/>
    <w:rsid w:val="00FE2EE3"/>
    <w:rsid w:val="00FF1AE9"/>
    <w:rsid w:val="00FF649F"/>
    <w:rsid w:val="00FF7A3A"/>
    <w:rsid w:val="00FF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4CDF9"/>
  <w15:docId w15:val="{5106F37E-4244-4B95-872C-B8F3DC757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A3A"/>
    <w:pPr>
      <w:spacing w:after="0" w:line="240" w:lineRule="auto"/>
    </w:pPr>
    <w:rPr>
      <w:rFonts w:ascii="Calibri" w:hAnsi="Calibri" w:cs="Calibri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1E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1E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1E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1E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1E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1E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1E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1E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1E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1E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1E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1E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1E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E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1E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1E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1E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1E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1E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1E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E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1E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1E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1EFE"/>
    <w:rPr>
      <w:i/>
      <w:iCs/>
      <w:color w:val="404040" w:themeColor="text1" w:themeTint="BF"/>
    </w:rPr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MAIN CONTENT,List Paragraph11,List Paragraph12,List Paragraph2,OBC Bullet"/>
    <w:basedOn w:val="Normal"/>
    <w:link w:val="ListParagraphChar"/>
    <w:uiPriority w:val="34"/>
    <w:qFormat/>
    <w:rsid w:val="00811E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1E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E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E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1EF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11EFE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11EFE"/>
    <w:rPr>
      <w:color w:val="467886" w:themeColor="hyperlink"/>
      <w:u w:val="single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811EF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0B7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C0B7A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2A4DBA"/>
    <w:pPr>
      <w:spacing w:after="0" w:line="240" w:lineRule="auto"/>
    </w:pPr>
    <w:rPr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F44E06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73190"/>
    <w:rPr>
      <w:b/>
      <w:bCs/>
    </w:rPr>
  </w:style>
  <w:style w:type="character" w:customStyle="1" w:styleId="mx-05">
    <w:name w:val="mx-0.5"/>
    <w:basedOn w:val="DefaultParagraphFont"/>
    <w:rsid w:val="007A78AC"/>
  </w:style>
  <w:style w:type="paragraph" w:styleId="Footer">
    <w:name w:val="footer"/>
    <w:basedOn w:val="Normal"/>
    <w:link w:val="FooterChar"/>
    <w:uiPriority w:val="99"/>
    <w:unhideWhenUsed/>
    <w:rsid w:val="00697629"/>
    <w:pPr>
      <w:tabs>
        <w:tab w:val="center" w:pos="4513"/>
        <w:tab w:val="right" w:pos="9026"/>
      </w:tabs>
    </w:pPr>
    <w:rPr>
      <w:rFonts w:asciiTheme="minorHAnsi" w:hAnsiTheme="minorHAnsi" w:cstheme="minorBidi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697629"/>
    <w:rPr>
      <w:kern w:val="0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97629"/>
    <w:rPr>
      <w:rFonts w:asciiTheme="minorHAnsi" w:hAnsiTheme="minorHAnsi" w:cstheme="minorBidi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7629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697629"/>
    <w:rPr>
      <w:vertAlign w:val="superscript"/>
    </w:rPr>
  </w:style>
  <w:style w:type="paragraph" w:styleId="BodyText">
    <w:name w:val="Body Text"/>
    <w:basedOn w:val="Normal"/>
    <w:link w:val="BodyTextChar"/>
    <w:rsid w:val="00697629"/>
    <w:pPr>
      <w:tabs>
        <w:tab w:val="left" w:pos="0"/>
      </w:tabs>
      <w:suppressAutoHyphens/>
      <w:spacing w:before="120" w:after="240"/>
      <w:jc w:val="both"/>
    </w:pPr>
    <w:rPr>
      <w:rFonts w:ascii="Arial" w:eastAsia="Times New Roman" w:hAnsi="Arial" w:cs="Arial"/>
      <w:sz w:val="21"/>
      <w:szCs w:val="21"/>
      <w14:ligatures w14:val="none"/>
    </w:rPr>
  </w:style>
  <w:style w:type="character" w:customStyle="1" w:styleId="BodyTextChar">
    <w:name w:val="Body Text Char"/>
    <w:basedOn w:val="DefaultParagraphFont"/>
    <w:link w:val="BodyText"/>
    <w:rsid w:val="00697629"/>
    <w:rPr>
      <w:rFonts w:ascii="Arial" w:eastAsia="Times New Roman" w:hAnsi="Arial" w:cs="Arial"/>
      <w:kern w:val="0"/>
      <w:sz w:val="21"/>
      <w:szCs w:val="21"/>
      <w14:ligatures w14:val="none"/>
    </w:rPr>
  </w:style>
  <w:style w:type="paragraph" w:customStyle="1" w:styleId="BodyText1">
    <w:name w:val="Body Text 1"/>
    <w:basedOn w:val="Normal"/>
    <w:qFormat/>
    <w:rsid w:val="00697629"/>
    <w:pPr>
      <w:tabs>
        <w:tab w:val="left" w:pos="851"/>
      </w:tabs>
      <w:suppressAutoHyphens/>
      <w:spacing w:before="120" w:after="240"/>
      <w:ind w:left="851"/>
      <w:jc w:val="both"/>
    </w:pPr>
    <w:rPr>
      <w:rFonts w:ascii="Arial" w:eastAsia="Times New Roman" w:hAnsi="Arial" w:cs="Tahoma"/>
      <w:sz w:val="21"/>
      <w:szCs w:val="20"/>
      <w14:ligatures w14:val="none"/>
    </w:rPr>
  </w:style>
  <w:style w:type="paragraph" w:customStyle="1" w:styleId="ScheduleHeading1">
    <w:name w:val="Schedule Heading 1"/>
    <w:basedOn w:val="Normal"/>
    <w:next w:val="BodyText"/>
    <w:rsid w:val="00697629"/>
    <w:pPr>
      <w:keepNext/>
      <w:suppressAutoHyphens/>
      <w:spacing w:before="120" w:after="240"/>
      <w:jc w:val="center"/>
      <w:outlineLvl w:val="0"/>
    </w:pPr>
    <w:rPr>
      <w:rFonts w:ascii="Arial Bold" w:eastAsia="Times New Roman" w:hAnsi="Arial Bold" w:cs="Tahoma"/>
      <w:b/>
      <w:caps/>
      <w:sz w:val="21"/>
      <w:szCs w:val="20"/>
      <w14:ligatures w14:val="none"/>
    </w:rPr>
  </w:style>
  <w:style w:type="paragraph" w:customStyle="1" w:styleId="Default">
    <w:name w:val="Default"/>
    <w:rsid w:val="006976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ui-provider">
    <w:name w:val="ui-provider"/>
    <w:basedOn w:val="DefaultParagraphFont"/>
    <w:rsid w:val="00697629"/>
  </w:style>
  <w:style w:type="paragraph" w:styleId="EndnoteText">
    <w:name w:val="endnote text"/>
    <w:basedOn w:val="Normal"/>
    <w:link w:val="EndnoteTextChar"/>
    <w:uiPriority w:val="99"/>
    <w:semiHidden/>
    <w:unhideWhenUsed/>
    <w:rsid w:val="00697629"/>
    <w:rPr>
      <w:rFonts w:asciiTheme="minorHAnsi" w:hAnsiTheme="minorHAnsi" w:cstheme="minorBidi"/>
      <w:sz w:val="20"/>
      <w:szCs w:val="20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97629"/>
    <w:rPr>
      <w:kern w:val="0"/>
      <w:sz w:val="20"/>
      <w:szCs w:val="20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69762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976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7629"/>
    <w:pPr>
      <w:spacing w:after="160"/>
    </w:pPr>
    <w:rPr>
      <w:rFonts w:asciiTheme="minorHAnsi" w:hAnsiTheme="minorHAnsi" w:cstheme="minorBidi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7629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6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629"/>
    <w:rPr>
      <w:b/>
      <w:bCs/>
      <w:kern w:val="0"/>
      <w:sz w:val="20"/>
      <w:szCs w:val="20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9E2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1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973"/>
    <w:rPr>
      <w:rFonts w:ascii="Tahoma" w:hAnsi="Tahoma" w:cs="Tahoma"/>
      <w:kern w:val="0"/>
      <w:sz w:val="16"/>
      <w:szCs w:val="16"/>
    </w:rPr>
  </w:style>
  <w:style w:type="paragraph" w:styleId="Revision">
    <w:name w:val="Revision"/>
    <w:hidden/>
    <w:uiPriority w:val="99"/>
    <w:semiHidden/>
    <w:rsid w:val="00AE0F8F"/>
    <w:pPr>
      <w:spacing w:after="0" w:line="240" w:lineRule="auto"/>
    </w:pPr>
    <w:rPr>
      <w:rFonts w:ascii="Calibri" w:hAnsi="Calibri" w:cs="Calibri"/>
      <w:kern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3F6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23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43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4.jpg"/><Relationship Id="rId50" Type="http://schemas.openxmlformats.org/officeDocument/2006/relationships/chart" Target="charts/chart1.xml"/><Relationship Id="rId55" Type="http://schemas.openxmlformats.org/officeDocument/2006/relationships/chart" Target="charts/chart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hyperlink" Target="https://www.blaenau-gwent.gov.uk/en/council/policies-plans-strategies/blaenau-gwent-corporate-plan-202227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s://www.blaenau-gwent.gov.uk/en/resident/schools-learning/wesp/" TargetMode="External"/><Relationship Id="rId53" Type="http://schemas.openxmlformats.org/officeDocument/2006/relationships/chart" Target="charts/chart4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pps@blaenau-gwent.gov.uk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hyperlink" Target="https://www.youtube.com/watch?v=oInestkEIiI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chart" Target="charts/chart2.xml"/><Relationship Id="rId3" Type="http://schemas.openxmlformats.org/officeDocument/2006/relationships/styles" Target="styles.xml"/><Relationship Id="rId12" Type="http://schemas.openxmlformats.org/officeDocument/2006/relationships/hyperlink" Target="https://www.blaenau-gwent.gov.uk/en/council/equalities-welsh-language/welsh-language-and-culture/the-welsh-language-standards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hyperlink" Target="https://www.youtube.com/embed/oInestkEIiI?feature=oembed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oter" Target="footer1.xml"/><Relationship Id="rId57" Type="http://schemas.microsoft.com/office/2011/relationships/people" Target="people.xml"/><Relationship Id="rId10" Type="http://schemas.openxmlformats.org/officeDocument/2006/relationships/hyperlink" Target="https://law.gov.wales/culture/welsh-language/welsh-language-wales-measure-2011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atki_k2\AppData\Local\Microsoft\Olk\Attachments\ooa-156b93db-55b4-4f69-8a24-acb555eb17cc\d838610d2404f1be0403720947cf2f0f21629c5dbbb0e35b37b9991b2214a1ad\Strategic%20Equality%20Report%20Dashboard%20Analysis%20as%20at%2031.03.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atki_k2\AppData\Roaming\Microsoft\Excel\Strategic%20Equality%20Report%20Dashboard%20Analysis%20as%20at%2030.04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atki_k2\AppData\Roaming\Microsoft\Excel\Strategic%20Equality%20Report%20Dashboard%20Analysis%20as%20at%2030.04%20(version%201).xlsb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atki_k2\AppData\Local\Microsoft\Olk\Attachments\ooa-156b93db-55b4-4f69-8a24-acb555eb17cc\d838610d2404f1be0403720947cf2f0f21629c5dbbb0e35b37b9991b2214a1ad\Strategic%20Equality%20Report%20Dashboard%20Analysis%20as%20at%2031.03.26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atki_k2\AppData\Roaming\Microsoft\Excel\Strategic%20Equality%20Report%20Dashboard%20Analysis%20as%20at%2030.04%20(version%201).xlsb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atki_k2\AppData\Local\Microsoft\Olk\Attachments\ooa-156b93db-55b4-4f69-8a24-acb555eb17cc\d838610d2404f1be0403720947cf2f0f21629c5dbbb0e35b37b9991b2214a1ad\Strategic%20Equality%20Report%20Dashboard%20Analysis%20as%20at%2031.03.26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Siarad</a:t>
            </a:r>
            <a:r>
              <a:rPr lang="en-GB" baseline="0"/>
              <a:t> Cymraeg - 2026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GB"/>
        </a:p>
      </c:txPr>
    </c:title>
    <c:autoTitleDeleted val="0"/>
    <c:plotArea>
      <c:layout>
        <c:manualLayout>
          <c:layoutTarget val="inner"/>
          <c:xMode val="edge"/>
          <c:yMode val="edge"/>
          <c:x val="8.3435085434913459E-2"/>
          <c:y val="0.1313911472448058"/>
          <c:w val="0.88796377051932451"/>
          <c:h val="0.503617281579639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'Tables and Charts - Welsh'!$B$195</c:f>
              <c:strCache>
                <c:ptCount val="1"/>
                <c:pt idx="0">
                  <c:v>(Gwag)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Welsh'!$A$196:$A$200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Welsh'!$B$196:$B$200</c:f>
              <c:numCache>
                <c:formatCode>General</c:formatCode>
                <c:ptCount val="5"/>
                <c:pt idx="0">
                  <c:v>165</c:v>
                </c:pt>
                <c:pt idx="1">
                  <c:v>931</c:v>
                </c:pt>
                <c:pt idx="2">
                  <c:v>65</c:v>
                </c:pt>
                <c:pt idx="3">
                  <c:v>70</c:v>
                </c:pt>
                <c:pt idx="4">
                  <c:v>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93-41A2-921C-424934C3B0BD}"/>
            </c:ext>
          </c:extLst>
        </c:ser>
        <c:ser>
          <c:idx val="1"/>
          <c:order val="1"/>
          <c:tx>
            <c:strRef>
              <c:f>'Tables and Charts - Welsh'!$C$195</c:f>
              <c:strCache>
                <c:ptCount val="1"/>
                <c:pt idx="0">
                  <c:v>0 - Dim Gallu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Welsh'!$A$196:$A$200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Welsh'!$C$196:$C$200</c:f>
              <c:numCache>
                <c:formatCode>General</c:formatCode>
                <c:ptCount val="5"/>
                <c:pt idx="0">
                  <c:v>190</c:v>
                </c:pt>
                <c:pt idx="1">
                  <c:v>588</c:v>
                </c:pt>
                <c:pt idx="2">
                  <c:v>146</c:v>
                </c:pt>
                <c:pt idx="3">
                  <c:v>27</c:v>
                </c:pt>
                <c:pt idx="4">
                  <c:v>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93-41A2-921C-424934C3B0BD}"/>
            </c:ext>
          </c:extLst>
        </c:ser>
        <c:ser>
          <c:idx val="2"/>
          <c:order val="2"/>
          <c:tx>
            <c:strRef>
              <c:f>'Tables and Charts - Welsh'!$D$195</c:f>
              <c:strCache>
                <c:ptCount val="1"/>
                <c:pt idx="0">
                  <c:v>1 - Lefel Mynediad (Ychydig))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Welsh'!$A$196:$A$200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Welsh'!$D$196:$D$200</c:f>
              <c:numCache>
                <c:formatCode>General</c:formatCode>
                <c:ptCount val="5"/>
                <c:pt idx="0">
                  <c:v>39</c:v>
                </c:pt>
                <c:pt idx="1">
                  <c:v>311</c:v>
                </c:pt>
                <c:pt idx="2">
                  <c:v>36</c:v>
                </c:pt>
                <c:pt idx="3">
                  <c:v>17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93-41A2-921C-424934C3B0BD}"/>
            </c:ext>
          </c:extLst>
        </c:ser>
        <c:ser>
          <c:idx val="3"/>
          <c:order val="3"/>
          <c:tx>
            <c:strRef>
              <c:f>'Tables and Charts - Welsh'!$E$195</c:f>
              <c:strCache>
                <c:ptCount val="1"/>
                <c:pt idx="0">
                  <c:v>2 - Sylfaen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Welsh'!$A$196:$A$200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Welsh'!$E$196:$E$200</c:f>
              <c:numCache>
                <c:formatCode>General</c:formatCode>
                <c:ptCount val="5"/>
                <c:pt idx="0">
                  <c:v>6</c:v>
                </c:pt>
                <c:pt idx="1">
                  <c:v>18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793-41A2-921C-424934C3B0BD}"/>
            </c:ext>
          </c:extLst>
        </c:ser>
        <c:ser>
          <c:idx val="4"/>
          <c:order val="4"/>
          <c:tx>
            <c:strRef>
              <c:f>'Tables and Charts - Welsh'!$F$195</c:f>
              <c:strCache>
                <c:ptCount val="1"/>
                <c:pt idx="0">
                  <c:v>3 - Lefel Ganolradd (Cymedrol)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Welsh'!$A$196:$A$200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Welsh'!$F$196:$F$200</c:f>
              <c:numCache>
                <c:formatCode>General</c:formatCode>
                <c:ptCount val="5"/>
                <c:pt idx="0">
                  <c:v>7</c:v>
                </c:pt>
                <c:pt idx="1">
                  <c:v>98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793-41A2-921C-424934C3B0BD}"/>
            </c:ext>
          </c:extLst>
        </c:ser>
        <c:ser>
          <c:idx val="5"/>
          <c:order val="5"/>
          <c:tx>
            <c:strRef>
              <c:f>'Tables and Charts - Welsh'!$G$195</c:f>
              <c:strCache>
                <c:ptCount val="1"/>
                <c:pt idx="0">
                  <c:v>4 - Lefel Uwch (Eithaf Da)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Welsh'!$A$196:$A$200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Welsh'!$G$196:$G$200</c:f>
              <c:numCache>
                <c:formatCode>General</c:formatCode>
                <c:ptCount val="5"/>
                <c:pt idx="0">
                  <c:v>1</c:v>
                </c:pt>
                <c:pt idx="1">
                  <c:v>14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793-41A2-921C-424934C3B0BD}"/>
            </c:ext>
          </c:extLst>
        </c:ser>
        <c:ser>
          <c:idx val="6"/>
          <c:order val="6"/>
          <c:tx>
            <c:strRef>
              <c:f>'Tables and Charts - Welsh'!$H$195</c:f>
              <c:strCache>
                <c:ptCount val="1"/>
                <c:pt idx="0">
                  <c:v>5 - Lefel Hyfedredd (Rhugl)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Welsh'!$A$196:$A$200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Welsh'!$H$196:$H$200</c:f>
              <c:numCache>
                <c:formatCode>General</c:formatCode>
                <c:ptCount val="5"/>
                <c:pt idx="0">
                  <c:v>4</c:v>
                </c:pt>
                <c:pt idx="1">
                  <c:v>32</c:v>
                </c:pt>
                <c:pt idx="2">
                  <c:v>4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793-41A2-921C-424934C3B0B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46"/>
        <c:axId val="1391301215"/>
        <c:axId val="1391286239"/>
      </c:barChart>
      <c:catAx>
        <c:axId val="1391301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286239"/>
        <c:crosses val="autoZero"/>
        <c:auto val="1"/>
        <c:lblAlgn val="ctr"/>
        <c:lblOffset val="100"/>
        <c:noMultiLvlLbl val="0"/>
      </c:catAx>
      <c:valAx>
        <c:axId val="1391286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3012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9342849304523357E-2"/>
          <c:y val="0.79843800012803279"/>
          <c:w val="0.67969794728342503"/>
          <c:h val="0.201562322223502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Siarad Cymraeg - 2025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3435085434913459E-2"/>
          <c:y val="0.1313911472448058"/>
          <c:w val="0.88796377051932451"/>
          <c:h val="0.503617281579639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'Tables and Charts'!$B$195</c:f>
              <c:strCache>
                <c:ptCount val="1"/>
                <c:pt idx="0">
                  <c:v>Gwag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Charts'!$A$196:$A$199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Charts'!$B$196:$B$199</c:f>
              <c:numCache>
                <c:formatCode>#,##0</c:formatCode>
                <c:ptCount val="4"/>
                <c:pt idx="0">
                  <c:v>70</c:v>
                </c:pt>
                <c:pt idx="1">
                  <c:v>585</c:v>
                </c:pt>
                <c:pt idx="2">
                  <c:v>348</c:v>
                </c:pt>
                <c:pt idx="3">
                  <c:v>258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6C-4555-9D08-7636D7E0050F}"/>
            </c:ext>
          </c:extLst>
        </c:ser>
        <c:ser>
          <c:idx val="1"/>
          <c:order val="1"/>
          <c:tx>
            <c:strRef>
              <c:f>'Tables and Charts'!$C$195</c:f>
              <c:strCache>
                <c:ptCount val="1"/>
                <c:pt idx="0">
                  <c:v>0 - Dim gallu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Charts'!$A$196:$A$199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Charts'!$C$196:$C$199</c:f>
              <c:numCache>
                <c:formatCode>#,##0</c:formatCode>
                <c:ptCount val="4"/>
                <c:pt idx="0">
                  <c:v>182</c:v>
                </c:pt>
                <c:pt idx="1">
                  <c:v>415</c:v>
                </c:pt>
                <c:pt idx="2">
                  <c:v>370</c:v>
                </c:pt>
                <c:pt idx="3">
                  <c:v>244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6C-4555-9D08-7636D7E0050F}"/>
            </c:ext>
          </c:extLst>
        </c:ser>
        <c:ser>
          <c:idx val="2"/>
          <c:order val="2"/>
          <c:tx>
            <c:strRef>
              <c:f>'Tables and Charts'!$D$195</c:f>
              <c:strCache>
                <c:ptCount val="1"/>
                <c:pt idx="0">
                  <c:v>1 – Lefel Mynediad (Ychydig)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Charts'!$A$196:$A$199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Charts'!$D$196:$D$199</c:f>
              <c:numCache>
                <c:formatCode>#,##0</c:formatCode>
                <c:ptCount val="4"/>
                <c:pt idx="0">
                  <c:v>44</c:v>
                </c:pt>
                <c:pt idx="1">
                  <c:v>250</c:v>
                </c:pt>
                <c:pt idx="2">
                  <c:v>67</c:v>
                </c:pt>
                <c:pt idx="3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6C-4555-9D08-7636D7E0050F}"/>
            </c:ext>
          </c:extLst>
        </c:ser>
        <c:ser>
          <c:idx val="3"/>
          <c:order val="3"/>
          <c:tx>
            <c:strRef>
              <c:f>'Tables and Charts'!$E$195</c:f>
              <c:strCache>
                <c:ptCount val="1"/>
                <c:pt idx="0">
                  <c:v>2 – Lefel Sylfaen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Charts'!$A$196:$A$199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Charts'!$E$196:$E$199</c:f>
              <c:numCache>
                <c:formatCode>#,##0</c:formatCode>
                <c:ptCount val="4"/>
                <c:pt idx="0">
                  <c:v>5</c:v>
                </c:pt>
                <c:pt idx="1">
                  <c:v>11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F6C-4555-9D08-7636D7E0050F}"/>
            </c:ext>
          </c:extLst>
        </c:ser>
        <c:ser>
          <c:idx val="4"/>
          <c:order val="4"/>
          <c:tx>
            <c:strRef>
              <c:f>'Tables and Charts'!$F$195</c:f>
              <c:strCache>
                <c:ptCount val="1"/>
                <c:pt idx="0">
                  <c:v>3 – Lefel Ganolradd (Cymedrol)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Charts'!$A$196:$A$199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Charts'!$F$196:$F$199</c:f>
              <c:numCache>
                <c:formatCode>#,##0</c:formatCode>
                <c:ptCount val="4"/>
                <c:pt idx="0">
                  <c:v>6</c:v>
                </c:pt>
                <c:pt idx="1">
                  <c:v>88</c:v>
                </c:pt>
                <c:pt idx="2">
                  <c:v>6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F6C-4555-9D08-7636D7E0050F}"/>
            </c:ext>
          </c:extLst>
        </c:ser>
        <c:ser>
          <c:idx val="5"/>
          <c:order val="5"/>
          <c:tx>
            <c:strRef>
              <c:f>'Tables and Charts'!$G$195</c:f>
              <c:strCache>
                <c:ptCount val="1"/>
                <c:pt idx="0">
                  <c:v>4 – Lefel Uwch (Eithaf Da)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Charts'!$A$196:$A$199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Charts'!$G$196:$G$199</c:f>
              <c:numCache>
                <c:formatCode>#,##0</c:formatCode>
                <c:ptCount val="4"/>
                <c:pt idx="1">
                  <c:v>12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F6C-4555-9D08-7636D7E0050F}"/>
            </c:ext>
          </c:extLst>
        </c:ser>
        <c:ser>
          <c:idx val="6"/>
          <c:order val="6"/>
          <c:tx>
            <c:strRef>
              <c:f>'Tables and Charts'!$H$195</c:f>
              <c:strCache>
                <c:ptCount val="1"/>
                <c:pt idx="0">
                  <c:v>
5 - Lefel Hyfedredd (Rhugl)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Charts'!$A$196:$A$199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Charts'!$H$196:$H$199</c:f>
              <c:numCache>
                <c:formatCode>#,##0</c:formatCode>
                <c:ptCount val="4"/>
                <c:pt idx="0">
                  <c:v>4</c:v>
                </c:pt>
                <c:pt idx="1">
                  <c:v>26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F6C-4555-9D08-7636D7E0050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46"/>
        <c:axId val="1391301215"/>
        <c:axId val="1391286239"/>
      </c:barChart>
      <c:catAx>
        <c:axId val="1391301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286239"/>
        <c:crosses val="autoZero"/>
        <c:auto val="1"/>
        <c:lblAlgn val="ctr"/>
        <c:lblOffset val="100"/>
        <c:noMultiLvlLbl val="0"/>
      </c:catAx>
      <c:valAx>
        <c:axId val="1391286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3012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214860477966573"/>
          <c:y val="0.73171496168612715"/>
          <c:w val="0.79261362066583785"/>
          <c:h val="0.26828513022410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Ysgrifennu</a:t>
            </a:r>
            <a:r>
              <a:rPr lang="en-GB" baseline="0"/>
              <a:t> Cymraeg - 2025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3435085434913459E-2"/>
          <c:y val="0.1313911472448058"/>
          <c:w val="0.88796377051932451"/>
          <c:h val="0.503617281579639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'Tables and Charts'!$B$160</c:f>
              <c:strCache>
                <c:ptCount val="1"/>
                <c:pt idx="0">
                  <c:v>Gwag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Charts'!$A$161:$A$164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Charts'!$B$161:$B$164</c:f>
              <c:numCache>
                <c:formatCode>#,##0</c:formatCode>
                <c:ptCount val="4"/>
                <c:pt idx="0">
                  <c:v>73</c:v>
                </c:pt>
                <c:pt idx="1">
                  <c:v>609</c:v>
                </c:pt>
                <c:pt idx="2">
                  <c:v>358</c:v>
                </c:pt>
                <c:pt idx="3">
                  <c:v>267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49-45C7-9D8E-D8B371FF94DF}"/>
            </c:ext>
          </c:extLst>
        </c:ser>
        <c:ser>
          <c:idx val="1"/>
          <c:order val="1"/>
          <c:tx>
            <c:strRef>
              <c:f>'Tables and Charts'!$C$160</c:f>
              <c:strCache>
                <c:ptCount val="1"/>
                <c:pt idx="0">
                  <c:v>0 - Dim gallu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Charts'!$A$161:$A$164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Charts'!$C$161:$C$164</c:f>
              <c:numCache>
                <c:formatCode>#,##0</c:formatCode>
                <c:ptCount val="4"/>
                <c:pt idx="0">
                  <c:v>195</c:v>
                </c:pt>
                <c:pt idx="1">
                  <c:v>452</c:v>
                </c:pt>
                <c:pt idx="2">
                  <c:v>379</c:v>
                </c:pt>
                <c:pt idx="3">
                  <c:v>263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49-45C7-9D8E-D8B371FF94DF}"/>
            </c:ext>
          </c:extLst>
        </c:ser>
        <c:ser>
          <c:idx val="2"/>
          <c:order val="2"/>
          <c:tx>
            <c:strRef>
              <c:f>'Tables and Charts'!$D$160</c:f>
              <c:strCache>
                <c:ptCount val="1"/>
                <c:pt idx="0">
                  <c:v>1 – Lefel Mynediad (Ychydig)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Charts'!$A$161:$A$164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Charts'!$D$161:$D$164</c:f>
              <c:numCache>
                <c:formatCode>#,##0</c:formatCode>
                <c:ptCount val="4"/>
                <c:pt idx="0">
                  <c:v>29</c:v>
                </c:pt>
                <c:pt idx="1">
                  <c:v>209</c:v>
                </c:pt>
                <c:pt idx="2">
                  <c:v>48</c:v>
                </c:pt>
                <c:pt idx="3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49-45C7-9D8E-D8B371FF94DF}"/>
            </c:ext>
          </c:extLst>
        </c:ser>
        <c:ser>
          <c:idx val="3"/>
          <c:order val="3"/>
          <c:tx>
            <c:strRef>
              <c:f>'Tables and Charts'!$E$160</c:f>
              <c:strCache>
                <c:ptCount val="1"/>
                <c:pt idx="0">
                  <c:v>2 – Lefel Sylfaen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Charts'!$A$161:$A$164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Charts'!$E$161:$E$164</c:f>
              <c:numCache>
                <c:formatCode>#,##0</c:formatCode>
                <c:ptCount val="4"/>
                <c:pt idx="0">
                  <c:v>4</c:v>
                </c:pt>
                <c:pt idx="1">
                  <c:v>8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249-45C7-9D8E-D8B371FF94DF}"/>
            </c:ext>
          </c:extLst>
        </c:ser>
        <c:ser>
          <c:idx val="4"/>
          <c:order val="4"/>
          <c:tx>
            <c:strRef>
              <c:f>'Tables and Charts'!$F$160</c:f>
              <c:strCache>
                <c:ptCount val="1"/>
                <c:pt idx="0">
                  <c:v>3 – Lefel Ganolradd (Cymedrol)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Charts'!$A$161:$A$164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Charts'!$F$161:$F$164</c:f>
              <c:numCache>
                <c:formatCode>#,##0</c:formatCode>
                <c:ptCount val="4"/>
                <c:pt idx="0">
                  <c:v>6</c:v>
                </c:pt>
                <c:pt idx="1">
                  <c:v>72</c:v>
                </c:pt>
                <c:pt idx="2">
                  <c:v>5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49-45C7-9D8E-D8B371FF94DF}"/>
            </c:ext>
          </c:extLst>
        </c:ser>
        <c:ser>
          <c:idx val="5"/>
          <c:order val="5"/>
          <c:tx>
            <c:strRef>
              <c:f>'Tables and Charts'!$G$160</c:f>
              <c:strCache>
                <c:ptCount val="1"/>
                <c:pt idx="0">
                  <c:v>4 – Lefel Uwch (Eithaf Da)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Charts'!$A$161:$A$164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Charts'!$G$161:$G$164</c:f>
              <c:numCache>
                <c:formatCode>#,##0</c:formatCode>
                <c:ptCount val="4"/>
                <c:pt idx="0">
                  <c:v>1</c:v>
                </c:pt>
                <c:pt idx="1">
                  <c:v>16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249-45C7-9D8E-D8B371FF94DF}"/>
            </c:ext>
          </c:extLst>
        </c:ser>
        <c:ser>
          <c:idx val="6"/>
          <c:order val="6"/>
          <c:tx>
            <c:strRef>
              <c:f>'Tables and Charts'!$H$160</c:f>
              <c:strCache>
                <c:ptCount val="1"/>
                <c:pt idx="0">
                  <c:v>
5 - Lefel Hyfedredd (Rhugl)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Charts'!$A$161:$A$164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Charts'!$H$161:$H$164</c:f>
              <c:numCache>
                <c:formatCode>#,##0</c:formatCode>
                <c:ptCount val="4"/>
                <c:pt idx="0">
                  <c:v>3</c:v>
                </c:pt>
                <c:pt idx="1">
                  <c:v>21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249-45C7-9D8E-D8B371FF94D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46"/>
        <c:axId val="1391301215"/>
        <c:axId val="1391286239"/>
      </c:barChart>
      <c:catAx>
        <c:axId val="1391301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286239"/>
        <c:crosses val="autoZero"/>
        <c:auto val="1"/>
        <c:lblAlgn val="ctr"/>
        <c:lblOffset val="100"/>
        <c:noMultiLvlLbl val="0"/>
      </c:catAx>
      <c:valAx>
        <c:axId val="1391286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3012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026390933722168"/>
          <c:y val="0.77102779701256308"/>
          <c:w val="0.69099974729237734"/>
          <c:h val="0.228972202987436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Ysgrifennu Cymraeg - 2026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3435085434913459E-2"/>
          <c:y val="0.1313911472448058"/>
          <c:w val="0.88796377051932451"/>
          <c:h val="0.503617281579639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'Tables and Charts - Welsh'!$B$160</c:f>
              <c:strCache>
                <c:ptCount val="1"/>
                <c:pt idx="0">
                  <c:v>(Gwag)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Welsh'!$A$161:$A$165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Welsh'!$B$161:$B$165</c:f>
              <c:numCache>
                <c:formatCode>General</c:formatCode>
                <c:ptCount val="5"/>
                <c:pt idx="0">
                  <c:v>169</c:v>
                </c:pt>
                <c:pt idx="1">
                  <c:v>966</c:v>
                </c:pt>
                <c:pt idx="2">
                  <c:v>66</c:v>
                </c:pt>
                <c:pt idx="3">
                  <c:v>74</c:v>
                </c:pt>
                <c:pt idx="4">
                  <c:v>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46-45AD-8219-DDD549CA39F9}"/>
            </c:ext>
          </c:extLst>
        </c:ser>
        <c:ser>
          <c:idx val="1"/>
          <c:order val="1"/>
          <c:tx>
            <c:strRef>
              <c:f>'Tables and Charts - Welsh'!$C$160</c:f>
              <c:strCache>
                <c:ptCount val="1"/>
                <c:pt idx="0">
                  <c:v>0 - Dim Gallu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Welsh'!$A$161:$A$165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Welsh'!$C$161:$C$165</c:f>
              <c:numCache>
                <c:formatCode>General</c:formatCode>
                <c:ptCount val="5"/>
                <c:pt idx="0">
                  <c:v>202</c:v>
                </c:pt>
                <c:pt idx="1">
                  <c:v>634</c:v>
                </c:pt>
                <c:pt idx="2">
                  <c:v>158</c:v>
                </c:pt>
                <c:pt idx="3">
                  <c:v>29</c:v>
                </c:pt>
                <c:pt idx="4">
                  <c:v>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46-45AD-8219-DDD549CA39F9}"/>
            </c:ext>
          </c:extLst>
        </c:ser>
        <c:ser>
          <c:idx val="2"/>
          <c:order val="2"/>
          <c:tx>
            <c:strRef>
              <c:f>'Tables and Charts - Welsh'!$D$160</c:f>
              <c:strCache>
                <c:ptCount val="1"/>
                <c:pt idx="0">
                  <c:v>1 - Lefel Mynediad (Ychydig))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Welsh'!$A$161:$A$165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Welsh'!$D$161:$D$165</c:f>
              <c:numCache>
                <c:formatCode>General</c:formatCode>
                <c:ptCount val="5"/>
                <c:pt idx="0">
                  <c:v>24</c:v>
                </c:pt>
                <c:pt idx="1">
                  <c:v>253</c:v>
                </c:pt>
                <c:pt idx="2">
                  <c:v>24</c:v>
                </c:pt>
                <c:pt idx="3">
                  <c:v>11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46-45AD-8219-DDD549CA39F9}"/>
            </c:ext>
          </c:extLst>
        </c:ser>
        <c:ser>
          <c:idx val="3"/>
          <c:order val="3"/>
          <c:tx>
            <c:strRef>
              <c:f>'Tables and Charts - Welsh'!$E$160</c:f>
              <c:strCache>
                <c:ptCount val="1"/>
                <c:pt idx="0">
                  <c:v>2 - Sylfaen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Welsh'!$A$161:$A$165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Welsh'!$E$161:$E$165</c:f>
              <c:numCache>
                <c:formatCode>General</c:formatCode>
                <c:ptCount val="5"/>
                <c:pt idx="0">
                  <c:v>5</c:v>
                </c:pt>
                <c:pt idx="1">
                  <c:v>14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46-45AD-8219-DDD549CA39F9}"/>
            </c:ext>
          </c:extLst>
        </c:ser>
        <c:ser>
          <c:idx val="4"/>
          <c:order val="4"/>
          <c:tx>
            <c:strRef>
              <c:f>'Tables and Charts - Welsh'!$F$160</c:f>
              <c:strCache>
                <c:ptCount val="1"/>
                <c:pt idx="0">
                  <c:v>3 - Lefel Ganolradd (Cymedrol)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Welsh'!$A$161:$A$165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Welsh'!$F$161:$F$165</c:f>
              <c:numCache>
                <c:formatCode>General</c:formatCode>
                <c:ptCount val="5"/>
                <c:pt idx="0">
                  <c:v>7</c:v>
                </c:pt>
                <c:pt idx="1">
                  <c:v>80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E46-45AD-8219-DDD549CA39F9}"/>
            </c:ext>
          </c:extLst>
        </c:ser>
        <c:ser>
          <c:idx val="5"/>
          <c:order val="5"/>
          <c:tx>
            <c:strRef>
              <c:f>'Tables and Charts - Welsh'!$G$160</c:f>
              <c:strCache>
                <c:ptCount val="1"/>
                <c:pt idx="0">
                  <c:v>4 - Lefel Uwch (Eithaf Da)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Welsh'!$A$161:$A$165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Welsh'!$G$161:$G$165</c:f>
              <c:numCache>
                <c:formatCode>General</c:formatCode>
                <c:ptCount val="5"/>
                <c:pt idx="0">
                  <c:v>2</c:v>
                </c:pt>
                <c:pt idx="1">
                  <c:v>17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46-45AD-8219-DDD549CA39F9}"/>
            </c:ext>
          </c:extLst>
        </c:ser>
        <c:ser>
          <c:idx val="6"/>
          <c:order val="6"/>
          <c:tx>
            <c:strRef>
              <c:f>'Tables and Charts - Welsh'!$H$160</c:f>
              <c:strCache>
                <c:ptCount val="1"/>
                <c:pt idx="0">
                  <c:v>5 - Lefel Hyfedredd (Rhugl)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Welsh'!$A$161:$A$165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Welsh'!$H$161:$H$165</c:f>
              <c:numCache>
                <c:formatCode>General</c:formatCode>
                <c:ptCount val="5"/>
                <c:pt idx="0">
                  <c:v>3</c:v>
                </c:pt>
                <c:pt idx="1">
                  <c:v>28</c:v>
                </c:pt>
                <c:pt idx="2">
                  <c:v>4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E46-45AD-8219-DDD549CA39F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46"/>
        <c:axId val="1391301215"/>
        <c:axId val="1391286239"/>
      </c:barChart>
      <c:catAx>
        <c:axId val="1391301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286239"/>
        <c:crosses val="autoZero"/>
        <c:auto val="1"/>
        <c:lblAlgn val="ctr"/>
        <c:lblOffset val="100"/>
        <c:noMultiLvlLbl val="0"/>
      </c:catAx>
      <c:valAx>
        <c:axId val="1391286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3012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990432197750584"/>
          <c:y val="0.77102782054020613"/>
          <c:w val="0.75614754224502023"/>
          <c:h val="0.228972202987436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Darllen</a:t>
            </a:r>
            <a:r>
              <a:rPr lang="en-GB" baseline="0"/>
              <a:t> Cymraeg - 2025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GB"/>
        </a:p>
      </c:txPr>
    </c:title>
    <c:autoTitleDeleted val="0"/>
    <c:plotArea>
      <c:layout>
        <c:manualLayout>
          <c:layoutTarget val="inner"/>
          <c:xMode val="edge"/>
          <c:yMode val="edge"/>
          <c:x val="8.3435085434913459E-2"/>
          <c:y val="0.1313911472448058"/>
          <c:w val="0.88796377051932451"/>
          <c:h val="0.503617281579639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'Tables and Charts'!$B$178</c:f>
              <c:strCache>
                <c:ptCount val="1"/>
                <c:pt idx="0">
                  <c:v>Gwag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Charts'!$A$179:$A$182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Charts'!$B$179:$B$182</c:f>
              <c:numCache>
                <c:formatCode>#,##0</c:formatCode>
                <c:ptCount val="4"/>
                <c:pt idx="0">
                  <c:v>64</c:v>
                </c:pt>
                <c:pt idx="1">
                  <c:v>570</c:v>
                </c:pt>
                <c:pt idx="2">
                  <c:v>339</c:v>
                </c:pt>
                <c:pt idx="3">
                  <c:v>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7C-4993-A678-8EBA76A510A9}"/>
            </c:ext>
          </c:extLst>
        </c:ser>
        <c:ser>
          <c:idx val="1"/>
          <c:order val="1"/>
          <c:tx>
            <c:strRef>
              <c:f>'Tables and Charts'!$C$178</c:f>
              <c:strCache>
                <c:ptCount val="1"/>
                <c:pt idx="0">
                  <c:v>0 - Dim gallu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Charts'!$A$179:$A$182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Charts'!$C$179:$C$182</c:f>
              <c:numCache>
                <c:formatCode>#,##0</c:formatCode>
                <c:ptCount val="4"/>
                <c:pt idx="0">
                  <c:v>182</c:v>
                </c:pt>
                <c:pt idx="1">
                  <c:v>402</c:v>
                </c:pt>
                <c:pt idx="2">
                  <c:v>366</c:v>
                </c:pt>
                <c:pt idx="3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7C-4993-A678-8EBA76A510A9}"/>
            </c:ext>
          </c:extLst>
        </c:ser>
        <c:ser>
          <c:idx val="2"/>
          <c:order val="2"/>
          <c:tx>
            <c:strRef>
              <c:f>'Tables and Charts'!$D$178</c:f>
              <c:strCache>
                <c:ptCount val="1"/>
                <c:pt idx="0">
                  <c:v>1 – Lefel Mynediad (Ychydig)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Charts'!$A$179:$A$182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Charts'!$D$179:$D$182</c:f>
              <c:numCache>
                <c:formatCode>#,##0</c:formatCode>
                <c:ptCount val="4"/>
                <c:pt idx="0">
                  <c:v>48</c:v>
                </c:pt>
                <c:pt idx="1">
                  <c:v>242</c:v>
                </c:pt>
                <c:pt idx="2">
                  <c:v>73</c:v>
                </c:pt>
                <c:pt idx="3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7C-4993-A678-8EBA76A510A9}"/>
            </c:ext>
          </c:extLst>
        </c:ser>
        <c:ser>
          <c:idx val="3"/>
          <c:order val="3"/>
          <c:tx>
            <c:strRef>
              <c:f>'Tables and Charts'!$E$178</c:f>
              <c:strCache>
                <c:ptCount val="1"/>
                <c:pt idx="0">
                  <c:v>2 – Lefel Sylfaen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Charts'!$A$179:$A$182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Charts'!$E$179:$E$182</c:f>
              <c:numCache>
                <c:formatCode>#,##0</c:formatCode>
                <c:ptCount val="4"/>
                <c:pt idx="0">
                  <c:v>4</c:v>
                </c:pt>
                <c:pt idx="1">
                  <c:v>12</c:v>
                </c:pt>
                <c:pt idx="2">
                  <c:v>2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7C-4993-A678-8EBA76A510A9}"/>
            </c:ext>
          </c:extLst>
        </c:ser>
        <c:ser>
          <c:idx val="4"/>
          <c:order val="4"/>
          <c:tx>
            <c:strRef>
              <c:f>'Tables and Charts'!$F$178</c:f>
              <c:strCache>
                <c:ptCount val="1"/>
                <c:pt idx="0">
                  <c:v>3 – Lefel Ganolradd (Cymedrol)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Charts'!$A$179:$A$182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Charts'!$F$179:$F$182</c:f>
              <c:numCache>
                <c:formatCode>#,##0</c:formatCode>
                <c:ptCount val="4"/>
                <c:pt idx="0">
                  <c:v>7</c:v>
                </c:pt>
                <c:pt idx="1">
                  <c:v>116</c:v>
                </c:pt>
                <c:pt idx="2">
                  <c:v>10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7C-4993-A678-8EBA76A510A9}"/>
            </c:ext>
          </c:extLst>
        </c:ser>
        <c:ser>
          <c:idx val="5"/>
          <c:order val="5"/>
          <c:tx>
            <c:strRef>
              <c:f>'Tables and Charts'!$G$178</c:f>
              <c:strCache>
                <c:ptCount val="1"/>
                <c:pt idx="0">
                  <c:v>4 – Lefel Uwch (Eithaf Da)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Charts'!$A$179:$A$182</c:f>
              <c:strCache>
                <c:ptCount val="4"/>
                <c:pt idx="0">
                  <c:v>Gwasanaethau Corfforaethol</c:v>
                </c:pt>
                <c:pt idx="1">
                  <c:v>Addysg</c:v>
                </c:pt>
                <c:pt idx="2">
                  <c:v>Adfywio a Gwasanaethau Cymunedol</c:v>
                </c:pt>
                <c:pt idx="3">
                  <c:v>Gwasanaethau Cymdeithasol</c:v>
                </c:pt>
              </c:strCache>
            </c:strRef>
          </c:cat>
          <c:val>
            <c:numRef>
              <c:f>'Tables and Charts'!$G$179:$G$182</c:f>
              <c:numCache>
                <c:formatCode>#,##0</c:formatCode>
                <c:ptCount val="4"/>
                <c:pt idx="0">
                  <c:v>3</c:v>
                </c:pt>
                <c:pt idx="1">
                  <c:v>20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07C-4993-A678-8EBA76A510A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46"/>
        <c:axId val="1391301215"/>
        <c:axId val="1391286239"/>
      </c:barChart>
      <c:catAx>
        <c:axId val="1391301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286239"/>
        <c:crosses val="autoZero"/>
        <c:auto val="1"/>
        <c:lblAlgn val="ctr"/>
        <c:lblOffset val="100"/>
        <c:noMultiLvlLbl val="0"/>
      </c:catAx>
      <c:valAx>
        <c:axId val="1391286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3012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0587571999840087E-2"/>
          <c:y val="0.78637203798560928"/>
          <c:w val="0.8466033091992704"/>
          <c:h val="0.173618945871314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Darllen Cymraeg  - 2026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3435085434913459E-2"/>
          <c:y val="0.1313911472448058"/>
          <c:w val="0.88796377051932451"/>
          <c:h val="0.503617281579639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'Tables and Charts - Welsh'!$B$178</c:f>
              <c:strCache>
                <c:ptCount val="1"/>
                <c:pt idx="0">
                  <c:v>(Gwag)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Welsh'!$A$179:$A$183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Welsh'!$B$179:$B$183</c:f>
              <c:numCache>
                <c:formatCode>General</c:formatCode>
                <c:ptCount val="5"/>
                <c:pt idx="0">
                  <c:v>160</c:v>
                </c:pt>
                <c:pt idx="1">
                  <c:v>916</c:v>
                </c:pt>
                <c:pt idx="2">
                  <c:v>61</c:v>
                </c:pt>
                <c:pt idx="3">
                  <c:v>70</c:v>
                </c:pt>
                <c:pt idx="4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B0-4AC6-9670-A9E34683563A}"/>
            </c:ext>
          </c:extLst>
        </c:ser>
        <c:ser>
          <c:idx val="1"/>
          <c:order val="1"/>
          <c:tx>
            <c:strRef>
              <c:f>'Tables and Charts - Welsh'!$C$178</c:f>
              <c:strCache>
                <c:ptCount val="1"/>
                <c:pt idx="0">
                  <c:v>0 - Dim Gallu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Welsh'!$A$179:$A$183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Welsh'!$C$179:$C$183</c:f>
              <c:numCache>
                <c:formatCode>General</c:formatCode>
                <c:ptCount val="5"/>
                <c:pt idx="0">
                  <c:v>194</c:v>
                </c:pt>
                <c:pt idx="1">
                  <c:v>573</c:v>
                </c:pt>
                <c:pt idx="2">
                  <c:v>146</c:v>
                </c:pt>
                <c:pt idx="3">
                  <c:v>24</c:v>
                </c:pt>
                <c:pt idx="4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B0-4AC6-9670-A9E34683563A}"/>
            </c:ext>
          </c:extLst>
        </c:ser>
        <c:ser>
          <c:idx val="2"/>
          <c:order val="2"/>
          <c:tx>
            <c:strRef>
              <c:f>'Tables and Charts - Welsh'!$D$178</c:f>
              <c:strCache>
                <c:ptCount val="1"/>
                <c:pt idx="0">
                  <c:v>1 - Lefel Mynediad (Ychydig))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Welsh'!$A$179:$A$183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Welsh'!$D$179:$D$183</c:f>
              <c:numCache>
                <c:formatCode>General</c:formatCode>
                <c:ptCount val="5"/>
                <c:pt idx="0">
                  <c:v>38</c:v>
                </c:pt>
                <c:pt idx="1">
                  <c:v>300</c:v>
                </c:pt>
                <c:pt idx="2">
                  <c:v>40</c:v>
                </c:pt>
                <c:pt idx="3">
                  <c:v>19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B0-4AC6-9670-A9E34683563A}"/>
            </c:ext>
          </c:extLst>
        </c:ser>
        <c:ser>
          <c:idx val="3"/>
          <c:order val="3"/>
          <c:tx>
            <c:strRef>
              <c:f>'Tables and Charts - Welsh'!$E$178</c:f>
              <c:strCache>
                <c:ptCount val="1"/>
                <c:pt idx="0">
                  <c:v>2 - Sylfaen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Welsh'!$A$179:$A$183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Welsh'!$E$179:$E$183</c:f>
              <c:numCache>
                <c:formatCode>General</c:formatCode>
                <c:ptCount val="5"/>
                <c:pt idx="0">
                  <c:v>6</c:v>
                </c:pt>
                <c:pt idx="1">
                  <c:v>18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5B0-4AC6-9670-A9E34683563A}"/>
            </c:ext>
          </c:extLst>
        </c:ser>
        <c:ser>
          <c:idx val="4"/>
          <c:order val="4"/>
          <c:tx>
            <c:strRef>
              <c:f>'Tables and Charts - Welsh'!$F$178</c:f>
              <c:strCache>
                <c:ptCount val="1"/>
                <c:pt idx="0">
                  <c:v>3 - Lefel Ganolradd (Cymedrol)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Welsh'!$A$179:$A$183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Welsh'!$F$179:$F$183</c:f>
              <c:numCache>
                <c:formatCode>General</c:formatCode>
                <c:ptCount val="5"/>
                <c:pt idx="0">
                  <c:v>7</c:v>
                </c:pt>
                <c:pt idx="1">
                  <c:v>131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5B0-4AC6-9670-A9E34683563A}"/>
            </c:ext>
          </c:extLst>
        </c:ser>
        <c:ser>
          <c:idx val="5"/>
          <c:order val="5"/>
          <c:tx>
            <c:strRef>
              <c:f>'Tables and Charts - Welsh'!$G$178</c:f>
              <c:strCache>
                <c:ptCount val="1"/>
                <c:pt idx="0">
                  <c:v>4 - Lefel Uwch (Eithaf Da)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Welsh'!$A$179:$A$183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Welsh'!$G$179:$G$183</c:f>
              <c:numCache>
                <c:formatCode>General</c:formatCode>
                <c:ptCount val="5"/>
                <c:pt idx="0">
                  <c:v>4</c:v>
                </c:pt>
                <c:pt idx="1">
                  <c:v>23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5B0-4AC6-9670-A9E34683563A}"/>
            </c:ext>
          </c:extLst>
        </c:ser>
        <c:ser>
          <c:idx val="6"/>
          <c:order val="6"/>
          <c:tx>
            <c:strRef>
              <c:f>'Tables and Charts - Welsh'!$H$178</c:f>
              <c:strCache>
                <c:ptCount val="1"/>
                <c:pt idx="0">
                  <c:v>5 - Lefel Hyfedredd (Rhugl)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'Tables and Charts - Welsh'!$A$179:$A$183</c:f>
              <c:strCache>
                <c:ptCount val="5"/>
                <c:pt idx="0">
                  <c:v>Oedolion a Chymunedau</c:v>
                </c:pt>
                <c:pt idx="1">
                  <c:v>Plant, Pobl Ifanc a Theuluoedd</c:v>
                </c:pt>
                <c:pt idx="2">
                  <c:v>Gwasanaethau Corfforaethol</c:v>
                </c:pt>
                <c:pt idx="3">
                  <c:v>Economi a Lleoedd</c:v>
                </c:pt>
                <c:pt idx="4">
                  <c:v>Cymdogaethau a'r Amgylchedd</c:v>
                </c:pt>
              </c:strCache>
            </c:strRef>
          </c:cat>
          <c:val>
            <c:numRef>
              <c:f>'Tables and Charts - Welsh'!$H$179:$H$183</c:f>
              <c:numCache>
                <c:formatCode>General</c:formatCode>
                <c:ptCount val="5"/>
                <c:pt idx="0">
                  <c:v>3</c:v>
                </c:pt>
                <c:pt idx="1">
                  <c:v>31</c:v>
                </c:pt>
                <c:pt idx="2">
                  <c:v>4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5B0-4AC6-9670-A9E34683563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46"/>
        <c:axId val="1391301215"/>
        <c:axId val="1391286239"/>
      </c:barChart>
      <c:catAx>
        <c:axId val="1391301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286239"/>
        <c:crosses val="autoZero"/>
        <c:auto val="1"/>
        <c:lblAlgn val="ctr"/>
        <c:lblOffset val="100"/>
        <c:noMultiLvlLbl val="0"/>
      </c:catAx>
      <c:valAx>
        <c:axId val="1391286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13012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811349697997376"/>
          <c:y val="0.77830091599398121"/>
          <c:w val="0.77522696611134501"/>
          <c:h val="0.22169908400601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20A14-CA20-4EEE-B6B8-0F853B6C5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7958</Words>
  <Characters>45361</Characters>
  <Application>Microsoft Office Word</Application>
  <DocSecurity>0</DocSecurity>
  <Lines>378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53213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Watkins-Hughes</dc:creator>
  <cp:keywords/>
  <dc:description/>
  <cp:lastModifiedBy>Katherine Watkins-Hughes</cp:lastModifiedBy>
  <cp:revision>2</cp:revision>
  <dcterms:created xsi:type="dcterms:W3CDTF">2026-06-30T08:49:00Z</dcterms:created>
  <dcterms:modified xsi:type="dcterms:W3CDTF">2026-06-30T08:49:00Z</dcterms:modified>
</cp:coreProperties>
</file>